
<file path=[Content_Types].xml><?xml version="1.0" encoding="utf-8"?>
<Types xmlns="http://schemas.openxmlformats.org/package/2006/content-types">
  <Default Extension="bin" ContentType="application/vnd.ms-word.attachedToolbars"/>
  <Override PartName="/word/footnotes.xml" ContentType="application/vnd.openxmlformats-officedocument.wordprocessingml.footnotes+xml"/>
  <Override PartName="/word/embeddings/oleObject1.bin" ContentType="application/vnd.openxmlformats-officedocument.oleObject"/>
  <Override PartName="/word/embeddings/oleObject2.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embeddings/oleObject7.bin" ContentType="application/vnd.openxmlformats-officedocument.oleObject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customizations.xml" ContentType="application/vnd.ms-word.keyMapCustomizations+xml"/>
  <Override PartName="/word/webSettings.xml" ContentType="application/vnd.openxmlformats-officedocument.wordprocessingml.webSettings+xml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A73" w:rsidRDefault="003E0A73" w:rsidP="009D0DA5">
      <w:pPr>
        <w:pStyle w:val="afe"/>
        <w:ind w:left="5664"/>
        <w:jc w:val="left"/>
        <w:rPr>
          <w:sz w:val="28"/>
          <w:szCs w:val="28"/>
        </w:rPr>
      </w:pPr>
      <w:bookmarkStart w:id="0" w:name="_Toc120291780"/>
      <w:bookmarkStart w:id="1" w:name="_Toc120293452"/>
      <w:bookmarkStart w:id="2" w:name="_Toc135878194"/>
      <w:r>
        <w:rPr>
          <w:sz w:val="28"/>
          <w:szCs w:val="28"/>
        </w:rPr>
        <w:t>УТВЕРЖДЕН</w:t>
      </w:r>
    </w:p>
    <w:p w:rsidR="003E0A73" w:rsidRDefault="003E0A73" w:rsidP="009D0DA5">
      <w:pPr>
        <w:pStyle w:val="afe"/>
        <w:ind w:left="5664"/>
        <w:jc w:val="left"/>
        <w:rPr>
          <w:sz w:val="28"/>
          <w:szCs w:val="28"/>
        </w:rPr>
      </w:pPr>
      <w:r>
        <w:rPr>
          <w:sz w:val="28"/>
          <w:szCs w:val="28"/>
        </w:rPr>
        <w:t>приказом НИУ ВШЭ</w:t>
      </w:r>
    </w:p>
    <w:p w:rsidR="003E0A73" w:rsidRPr="0050688B" w:rsidRDefault="003E0A73" w:rsidP="009D0DA5">
      <w:pPr>
        <w:pStyle w:val="afe"/>
        <w:ind w:left="5664"/>
        <w:jc w:val="left"/>
        <w:rPr>
          <w:sz w:val="28"/>
          <w:szCs w:val="28"/>
        </w:rPr>
      </w:pPr>
      <w:r>
        <w:rPr>
          <w:sz w:val="28"/>
          <w:szCs w:val="28"/>
        </w:rPr>
        <w:t>от ___________ № ________</w:t>
      </w:r>
    </w:p>
    <w:p w:rsidR="003E0A73" w:rsidRPr="0050688B" w:rsidRDefault="003E0A73" w:rsidP="009D0DA5">
      <w:pPr>
        <w:spacing w:line="276" w:lineRule="auto"/>
        <w:jc w:val="center"/>
        <w:rPr>
          <w:szCs w:val="28"/>
        </w:rPr>
      </w:pPr>
    </w:p>
    <w:p w:rsidR="003E0A73" w:rsidRPr="0050688B" w:rsidRDefault="003E0A73" w:rsidP="009D0DA5">
      <w:pPr>
        <w:spacing w:line="276" w:lineRule="auto"/>
        <w:jc w:val="center"/>
        <w:rPr>
          <w:szCs w:val="28"/>
        </w:rPr>
      </w:pPr>
    </w:p>
    <w:p w:rsidR="003E0A73" w:rsidRPr="0050688B" w:rsidRDefault="003E0A73" w:rsidP="009D0DA5">
      <w:pPr>
        <w:spacing w:line="276" w:lineRule="auto"/>
        <w:jc w:val="center"/>
        <w:rPr>
          <w:szCs w:val="28"/>
        </w:rPr>
      </w:pPr>
    </w:p>
    <w:p w:rsidR="003E0A73" w:rsidRPr="0050688B" w:rsidRDefault="003E0A73" w:rsidP="009D0DA5">
      <w:pPr>
        <w:spacing w:line="276" w:lineRule="auto"/>
        <w:jc w:val="center"/>
        <w:rPr>
          <w:szCs w:val="28"/>
        </w:rPr>
      </w:pPr>
    </w:p>
    <w:p w:rsidR="003E0A73" w:rsidRPr="0050688B" w:rsidRDefault="003E0A73" w:rsidP="009D0DA5">
      <w:pPr>
        <w:spacing w:line="276" w:lineRule="auto"/>
        <w:jc w:val="center"/>
        <w:rPr>
          <w:szCs w:val="28"/>
        </w:rPr>
      </w:pPr>
    </w:p>
    <w:p w:rsidR="003E0A73" w:rsidRPr="0050688B" w:rsidRDefault="003E0A73" w:rsidP="009D0DA5">
      <w:pPr>
        <w:spacing w:line="276" w:lineRule="auto"/>
        <w:jc w:val="center"/>
        <w:rPr>
          <w:szCs w:val="28"/>
        </w:rPr>
      </w:pPr>
    </w:p>
    <w:p w:rsidR="003E0A73" w:rsidRPr="0050688B" w:rsidRDefault="003E0A73" w:rsidP="009D0DA5">
      <w:pPr>
        <w:spacing w:line="276" w:lineRule="auto"/>
        <w:jc w:val="center"/>
        <w:rPr>
          <w:szCs w:val="28"/>
        </w:rPr>
      </w:pPr>
    </w:p>
    <w:p w:rsidR="003E0A73" w:rsidRPr="0050688B" w:rsidRDefault="003E0A73" w:rsidP="009D0DA5">
      <w:pPr>
        <w:spacing w:line="276" w:lineRule="auto"/>
        <w:jc w:val="center"/>
        <w:rPr>
          <w:szCs w:val="28"/>
        </w:rPr>
      </w:pPr>
    </w:p>
    <w:p w:rsidR="003E0A73" w:rsidRPr="0050688B" w:rsidRDefault="003E0A73" w:rsidP="009D0DA5">
      <w:pPr>
        <w:spacing w:line="276" w:lineRule="auto"/>
        <w:jc w:val="center"/>
        <w:rPr>
          <w:szCs w:val="28"/>
        </w:rPr>
      </w:pPr>
    </w:p>
    <w:p w:rsidR="003E0A73" w:rsidRPr="0050688B" w:rsidRDefault="003E0A73" w:rsidP="009D0DA5">
      <w:pPr>
        <w:spacing w:line="276" w:lineRule="auto"/>
        <w:jc w:val="center"/>
        <w:rPr>
          <w:b/>
          <w:szCs w:val="28"/>
        </w:rPr>
      </w:pPr>
      <w:r w:rsidRPr="0050688B">
        <w:rPr>
          <w:b/>
          <w:szCs w:val="28"/>
        </w:rPr>
        <w:t>РЕГЛАМЕНТ</w:t>
      </w:r>
      <w:r>
        <w:rPr>
          <w:b/>
          <w:szCs w:val="28"/>
        </w:rPr>
        <w:br/>
        <w:t>РАЗРАБОТКИ</w:t>
      </w:r>
      <w:r w:rsidRPr="0050688B">
        <w:rPr>
          <w:b/>
          <w:szCs w:val="28"/>
        </w:rPr>
        <w:t xml:space="preserve">, СОГЛАСОВАНИЯ И УТВЕРЖДЕНИЯ </w:t>
      </w:r>
      <w:r>
        <w:rPr>
          <w:b/>
          <w:szCs w:val="28"/>
        </w:rPr>
        <w:br/>
        <w:t>ПРОГРАММ УЧЕБНЫХ ДИСЦИПЛИН</w:t>
      </w:r>
    </w:p>
    <w:p w:rsidR="003E0A73" w:rsidRPr="0050688B" w:rsidRDefault="003E0A73" w:rsidP="009D0DA5">
      <w:pPr>
        <w:spacing w:line="276" w:lineRule="auto"/>
        <w:jc w:val="center"/>
        <w:rPr>
          <w:szCs w:val="28"/>
        </w:rPr>
      </w:pPr>
    </w:p>
    <w:p w:rsidR="003E0A73" w:rsidRPr="0050688B" w:rsidRDefault="003E0A73" w:rsidP="009D0DA5">
      <w:pPr>
        <w:spacing w:line="276" w:lineRule="auto"/>
        <w:jc w:val="center"/>
        <w:rPr>
          <w:szCs w:val="28"/>
        </w:rPr>
      </w:pPr>
    </w:p>
    <w:p w:rsidR="003E0A73" w:rsidRPr="0050688B" w:rsidRDefault="003E0A73" w:rsidP="009D0DA5">
      <w:pPr>
        <w:spacing w:line="276" w:lineRule="auto"/>
        <w:jc w:val="center"/>
        <w:rPr>
          <w:szCs w:val="28"/>
        </w:rPr>
      </w:pPr>
    </w:p>
    <w:p w:rsidR="003E0A73" w:rsidRPr="0050688B" w:rsidRDefault="003E0A73" w:rsidP="009D0DA5">
      <w:pPr>
        <w:spacing w:line="276" w:lineRule="auto"/>
        <w:jc w:val="center"/>
        <w:rPr>
          <w:szCs w:val="28"/>
        </w:rPr>
      </w:pPr>
    </w:p>
    <w:p w:rsidR="003E0A73" w:rsidRPr="0050688B" w:rsidRDefault="003E0A73" w:rsidP="009D0DA5">
      <w:pPr>
        <w:spacing w:line="276" w:lineRule="auto"/>
        <w:jc w:val="center"/>
        <w:rPr>
          <w:szCs w:val="28"/>
        </w:rPr>
      </w:pPr>
    </w:p>
    <w:p w:rsidR="003E0A73" w:rsidRPr="0050688B" w:rsidRDefault="003E0A73" w:rsidP="009D0DA5">
      <w:pPr>
        <w:spacing w:line="276" w:lineRule="auto"/>
        <w:jc w:val="center"/>
        <w:rPr>
          <w:szCs w:val="28"/>
        </w:rPr>
      </w:pPr>
    </w:p>
    <w:p w:rsidR="003E0A73" w:rsidRPr="0050688B" w:rsidRDefault="003E0A73" w:rsidP="009D0DA5">
      <w:pPr>
        <w:spacing w:line="276" w:lineRule="auto"/>
        <w:jc w:val="center"/>
        <w:rPr>
          <w:szCs w:val="28"/>
        </w:rPr>
      </w:pPr>
    </w:p>
    <w:p w:rsidR="003E0A73" w:rsidRPr="0050688B" w:rsidRDefault="003E0A73" w:rsidP="009D0DA5">
      <w:pPr>
        <w:spacing w:line="276" w:lineRule="auto"/>
        <w:jc w:val="center"/>
        <w:rPr>
          <w:szCs w:val="28"/>
        </w:rPr>
      </w:pPr>
    </w:p>
    <w:p w:rsidR="003E0A73" w:rsidRPr="0050688B" w:rsidRDefault="003E0A73" w:rsidP="009D0DA5">
      <w:pPr>
        <w:spacing w:line="276" w:lineRule="auto"/>
        <w:jc w:val="center"/>
        <w:rPr>
          <w:szCs w:val="28"/>
        </w:rPr>
      </w:pPr>
    </w:p>
    <w:p w:rsidR="003E0A73" w:rsidRPr="0050688B" w:rsidRDefault="003E0A73" w:rsidP="009D0DA5">
      <w:pPr>
        <w:spacing w:line="276" w:lineRule="auto"/>
        <w:jc w:val="center"/>
        <w:rPr>
          <w:szCs w:val="28"/>
        </w:rPr>
      </w:pPr>
    </w:p>
    <w:p w:rsidR="003E0A73" w:rsidRPr="0050688B" w:rsidRDefault="003E0A73" w:rsidP="009D0DA5">
      <w:pPr>
        <w:spacing w:line="276" w:lineRule="auto"/>
        <w:jc w:val="center"/>
        <w:rPr>
          <w:szCs w:val="28"/>
        </w:rPr>
      </w:pPr>
    </w:p>
    <w:p w:rsidR="003E0A73" w:rsidRPr="0050688B" w:rsidRDefault="003E0A73" w:rsidP="009D0DA5">
      <w:pPr>
        <w:spacing w:line="276" w:lineRule="auto"/>
        <w:jc w:val="center"/>
        <w:rPr>
          <w:szCs w:val="28"/>
        </w:rPr>
      </w:pPr>
    </w:p>
    <w:p w:rsidR="003E0A73" w:rsidRPr="0050688B" w:rsidRDefault="003E0A73" w:rsidP="009D0DA5">
      <w:pPr>
        <w:spacing w:line="276" w:lineRule="auto"/>
        <w:jc w:val="center"/>
        <w:rPr>
          <w:szCs w:val="28"/>
        </w:rPr>
      </w:pPr>
    </w:p>
    <w:p w:rsidR="003E0A73" w:rsidRPr="0050688B" w:rsidRDefault="003E0A73" w:rsidP="009D0DA5">
      <w:pPr>
        <w:spacing w:line="276" w:lineRule="auto"/>
        <w:jc w:val="center"/>
        <w:rPr>
          <w:szCs w:val="28"/>
        </w:rPr>
      </w:pPr>
      <w:r w:rsidRPr="0050688B">
        <w:rPr>
          <w:szCs w:val="28"/>
        </w:rPr>
        <w:t>Москва</w:t>
      </w:r>
      <w:r>
        <w:rPr>
          <w:szCs w:val="28"/>
        </w:rPr>
        <w:t>,</w:t>
      </w:r>
      <w:r w:rsidRPr="0050688B">
        <w:rPr>
          <w:szCs w:val="28"/>
        </w:rPr>
        <w:t xml:space="preserve"> 201</w:t>
      </w:r>
      <w:r>
        <w:rPr>
          <w:szCs w:val="28"/>
        </w:rPr>
        <w:t>3</w:t>
      </w:r>
    </w:p>
    <w:p w:rsidR="003E0A73" w:rsidRPr="0050688B" w:rsidRDefault="003E0A73" w:rsidP="009D0DA5">
      <w:pPr>
        <w:spacing w:line="276" w:lineRule="auto"/>
        <w:rPr>
          <w:szCs w:val="28"/>
        </w:rPr>
      </w:pPr>
      <w:r w:rsidRPr="0050688B">
        <w:rPr>
          <w:szCs w:val="28"/>
        </w:rPr>
        <w:br w:type="page"/>
      </w:r>
    </w:p>
    <w:p w:rsidR="003E0A73" w:rsidRDefault="003E0A73" w:rsidP="009D0DA5">
      <w:pPr>
        <w:pStyle w:val="TOCHeading"/>
      </w:pPr>
      <w:r>
        <w:t>Содержание</w:t>
      </w:r>
    </w:p>
    <w:p w:rsidR="003E0A73" w:rsidRDefault="003E0A73">
      <w:pPr>
        <w:pStyle w:val="TOC1"/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47996913" w:history="1">
        <w:r w:rsidRPr="009A0339">
          <w:rPr>
            <w:rStyle w:val="Hyperlink"/>
            <w:noProof/>
          </w:rPr>
          <w:t>1.</w:t>
        </w:r>
        <w:r>
          <w:rPr>
            <w:rFonts w:ascii="Calibri" w:hAnsi="Calibri"/>
            <w:b w:val="0"/>
            <w:bCs w:val="0"/>
            <w:caps w:val="0"/>
            <w:noProof/>
            <w:sz w:val="22"/>
            <w:szCs w:val="22"/>
          </w:rPr>
          <w:tab/>
        </w:r>
        <w:r w:rsidRPr="009A0339">
          <w:rPr>
            <w:rStyle w:val="Hyperlink"/>
            <w:noProof/>
          </w:rPr>
          <w:t>Назначение и область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_Toc347996913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3E0A73" w:rsidRDefault="003E0A73">
      <w:pPr>
        <w:pStyle w:val="TOC1"/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347996914" w:history="1">
        <w:r w:rsidRPr="009A0339">
          <w:rPr>
            <w:rStyle w:val="Hyperlink"/>
            <w:noProof/>
          </w:rPr>
          <w:t>2.</w:t>
        </w:r>
        <w:r>
          <w:rPr>
            <w:rFonts w:ascii="Calibri" w:hAnsi="Calibri"/>
            <w:b w:val="0"/>
            <w:bCs w:val="0"/>
            <w:caps w:val="0"/>
            <w:noProof/>
            <w:sz w:val="22"/>
            <w:szCs w:val="22"/>
          </w:rPr>
          <w:tab/>
        </w:r>
        <w:r w:rsidRPr="009A0339">
          <w:rPr>
            <w:rStyle w:val="Hyperlink"/>
            <w:noProof/>
          </w:rPr>
          <w:t>Нормативные ссылки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_Toc347996914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E0A73" w:rsidRDefault="003E0A73">
      <w:pPr>
        <w:pStyle w:val="TOC1"/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347996915" w:history="1">
        <w:r w:rsidRPr="009A0339">
          <w:rPr>
            <w:rStyle w:val="Hyperlink"/>
            <w:noProof/>
          </w:rPr>
          <w:t>3.</w:t>
        </w:r>
        <w:r>
          <w:rPr>
            <w:rFonts w:ascii="Calibri" w:hAnsi="Calibri"/>
            <w:b w:val="0"/>
            <w:bCs w:val="0"/>
            <w:caps w:val="0"/>
            <w:noProof/>
            <w:sz w:val="22"/>
            <w:szCs w:val="22"/>
          </w:rPr>
          <w:tab/>
        </w:r>
        <w:r w:rsidRPr="009A0339">
          <w:rPr>
            <w:rStyle w:val="Hyperlink"/>
            <w:noProof/>
          </w:rPr>
          <w:t>Термины, обозначения и сокращения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_Toc347996915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E0A73" w:rsidRDefault="003E0A73">
      <w:pPr>
        <w:pStyle w:val="TOC1"/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347996916" w:history="1">
        <w:r w:rsidRPr="009A0339">
          <w:rPr>
            <w:rStyle w:val="Hyperlink"/>
            <w:noProof/>
          </w:rPr>
          <w:t>4.</w:t>
        </w:r>
        <w:r>
          <w:rPr>
            <w:rFonts w:ascii="Calibri" w:hAnsi="Calibri"/>
            <w:b w:val="0"/>
            <w:bCs w:val="0"/>
            <w:caps w:val="0"/>
            <w:noProof/>
            <w:sz w:val="22"/>
            <w:szCs w:val="22"/>
          </w:rPr>
          <w:tab/>
        </w:r>
        <w:r w:rsidRPr="009A0339">
          <w:rPr>
            <w:rStyle w:val="Hyperlink"/>
            <w:noProof/>
          </w:rPr>
          <w:t>Общие положения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_Toc347996916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3E0A73" w:rsidRDefault="003E0A73">
      <w:pPr>
        <w:pStyle w:val="TOC1"/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347996917" w:history="1">
        <w:r w:rsidRPr="009A0339">
          <w:rPr>
            <w:rStyle w:val="Hyperlink"/>
            <w:noProof/>
          </w:rPr>
          <w:t>5.</w:t>
        </w:r>
        <w:r>
          <w:rPr>
            <w:rFonts w:ascii="Calibri" w:hAnsi="Calibri"/>
            <w:b w:val="0"/>
            <w:bCs w:val="0"/>
            <w:caps w:val="0"/>
            <w:noProof/>
            <w:sz w:val="22"/>
            <w:szCs w:val="22"/>
          </w:rPr>
          <w:tab/>
        </w:r>
        <w:r w:rsidRPr="009A0339">
          <w:rPr>
            <w:rStyle w:val="Hyperlink"/>
            <w:noProof/>
          </w:rPr>
          <w:t>Реализация процесса разработки и утверждения ПУД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_Toc347996917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3E0A73" w:rsidRDefault="003E0A73">
      <w:pPr>
        <w:pStyle w:val="TOC2"/>
        <w:tabs>
          <w:tab w:val="left" w:pos="907"/>
          <w:tab w:val="right" w:leader="dot" w:pos="9912"/>
        </w:tabs>
        <w:rPr>
          <w:rFonts w:ascii="Calibri" w:hAnsi="Calibri"/>
          <w:noProof/>
        </w:rPr>
      </w:pPr>
      <w:hyperlink w:anchor="_Toc347996918" w:history="1">
        <w:r w:rsidRPr="009A0339">
          <w:rPr>
            <w:rStyle w:val="Hyperlink"/>
            <w:noProof/>
          </w:rPr>
          <w:t>5.1.</w:t>
        </w:r>
        <w:r>
          <w:rPr>
            <w:rFonts w:ascii="Calibri" w:hAnsi="Calibri"/>
            <w:noProof/>
          </w:rPr>
          <w:tab/>
        </w:r>
        <w:r w:rsidRPr="009A0339">
          <w:rPr>
            <w:rStyle w:val="Hyperlink"/>
            <w:noProof/>
          </w:rPr>
          <w:t>Требования к процессу утверждения ПУД для РУД, имеющих вид «Обязательный предмет»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_Toc347996918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3E0A73" w:rsidRDefault="003E0A73">
      <w:pPr>
        <w:pStyle w:val="TOC2"/>
        <w:tabs>
          <w:tab w:val="left" w:pos="907"/>
          <w:tab w:val="right" w:leader="dot" w:pos="9912"/>
        </w:tabs>
        <w:rPr>
          <w:rFonts w:ascii="Calibri" w:hAnsi="Calibri"/>
          <w:noProof/>
        </w:rPr>
      </w:pPr>
      <w:hyperlink w:anchor="_Toc347996919" w:history="1">
        <w:r w:rsidRPr="009A0339">
          <w:rPr>
            <w:rStyle w:val="Hyperlink"/>
            <w:noProof/>
          </w:rPr>
          <w:t>5.2.</w:t>
        </w:r>
        <w:r>
          <w:rPr>
            <w:rFonts w:ascii="Calibri" w:hAnsi="Calibri"/>
            <w:noProof/>
          </w:rPr>
          <w:tab/>
        </w:r>
        <w:r w:rsidRPr="009A0339">
          <w:rPr>
            <w:rStyle w:val="Hyperlink"/>
            <w:noProof/>
          </w:rPr>
          <w:t>Требования к процессу утверждения ПУД для РУД, имеющих вид «курс по выбору»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_Toc347996919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3E0A73" w:rsidRDefault="003E0A73">
      <w:pPr>
        <w:pStyle w:val="TOC2"/>
        <w:tabs>
          <w:tab w:val="left" w:pos="907"/>
          <w:tab w:val="right" w:leader="dot" w:pos="9912"/>
        </w:tabs>
        <w:rPr>
          <w:rFonts w:ascii="Calibri" w:hAnsi="Calibri"/>
          <w:noProof/>
        </w:rPr>
      </w:pPr>
      <w:hyperlink w:anchor="_Toc347996920" w:history="1">
        <w:r w:rsidRPr="009A0339">
          <w:rPr>
            <w:rStyle w:val="Hyperlink"/>
            <w:noProof/>
          </w:rPr>
          <w:t>5.3.</w:t>
        </w:r>
        <w:r>
          <w:rPr>
            <w:rFonts w:ascii="Calibri" w:hAnsi="Calibri"/>
            <w:noProof/>
          </w:rPr>
          <w:tab/>
        </w:r>
        <w:r w:rsidRPr="009A0339">
          <w:rPr>
            <w:rStyle w:val="Hyperlink"/>
            <w:noProof/>
          </w:rPr>
          <w:t>Требования к разработке ПУД для УД, имеющих статус ОУФ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_Toc347996920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3E0A73" w:rsidRDefault="003E0A73">
      <w:pPr>
        <w:pStyle w:val="TOC2"/>
        <w:tabs>
          <w:tab w:val="left" w:pos="907"/>
          <w:tab w:val="right" w:leader="dot" w:pos="9912"/>
        </w:tabs>
        <w:rPr>
          <w:rFonts w:ascii="Calibri" w:hAnsi="Calibri"/>
          <w:noProof/>
        </w:rPr>
      </w:pPr>
      <w:hyperlink w:anchor="_Toc347996921" w:history="1">
        <w:r w:rsidRPr="009A0339">
          <w:rPr>
            <w:rStyle w:val="Hyperlink"/>
            <w:noProof/>
          </w:rPr>
          <w:t>5.4.</w:t>
        </w:r>
        <w:r>
          <w:rPr>
            <w:rFonts w:ascii="Calibri" w:hAnsi="Calibri"/>
            <w:noProof/>
          </w:rPr>
          <w:tab/>
        </w:r>
        <w:r w:rsidRPr="009A0339">
          <w:rPr>
            <w:rStyle w:val="Hyperlink"/>
            <w:noProof/>
          </w:rPr>
          <w:t>Дополнительные требования к процессу утверждения ПУД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_Toc347996921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3E0A73" w:rsidRDefault="003E0A73">
      <w:pPr>
        <w:pStyle w:val="TOC2"/>
        <w:tabs>
          <w:tab w:val="left" w:pos="907"/>
          <w:tab w:val="right" w:leader="dot" w:pos="9912"/>
        </w:tabs>
        <w:rPr>
          <w:rFonts w:ascii="Calibri" w:hAnsi="Calibri"/>
          <w:noProof/>
        </w:rPr>
      </w:pPr>
      <w:hyperlink w:anchor="_Toc347996922" w:history="1">
        <w:r w:rsidRPr="009A0339">
          <w:rPr>
            <w:rStyle w:val="Hyperlink"/>
            <w:noProof/>
          </w:rPr>
          <w:t>5.5.</w:t>
        </w:r>
        <w:r>
          <w:rPr>
            <w:rFonts w:ascii="Calibri" w:hAnsi="Calibri"/>
            <w:noProof/>
          </w:rPr>
          <w:tab/>
        </w:r>
        <w:r w:rsidRPr="009A0339">
          <w:rPr>
            <w:rStyle w:val="Hyperlink"/>
            <w:noProof/>
          </w:rPr>
          <w:t>Размещение ПУД на портале НИУ ВШЭ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_Toc347996922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3E0A73" w:rsidRDefault="003E0A73">
      <w:pPr>
        <w:pStyle w:val="TOC2"/>
        <w:tabs>
          <w:tab w:val="left" w:pos="907"/>
          <w:tab w:val="right" w:leader="dot" w:pos="9912"/>
        </w:tabs>
        <w:rPr>
          <w:rFonts w:ascii="Calibri" w:hAnsi="Calibri"/>
          <w:noProof/>
        </w:rPr>
      </w:pPr>
      <w:hyperlink w:anchor="_Toc347996923" w:history="1">
        <w:r w:rsidRPr="009A0339">
          <w:rPr>
            <w:rStyle w:val="Hyperlink"/>
            <w:noProof/>
          </w:rPr>
          <w:t>5.6.</w:t>
        </w:r>
        <w:r>
          <w:rPr>
            <w:rFonts w:ascii="Calibri" w:hAnsi="Calibri"/>
            <w:noProof/>
          </w:rPr>
          <w:tab/>
        </w:r>
        <w:r w:rsidRPr="009A0339">
          <w:rPr>
            <w:rStyle w:val="Hyperlink"/>
            <w:noProof/>
          </w:rPr>
          <w:t>Периодичность обновления перечня и параметров РУД в базе «Учебные курсы»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_Toc347996923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3E0A73" w:rsidRDefault="003E0A73">
      <w:pPr>
        <w:pStyle w:val="TOC2"/>
        <w:tabs>
          <w:tab w:val="left" w:pos="907"/>
          <w:tab w:val="right" w:leader="dot" w:pos="9912"/>
        </w:tabs>
        <w:rPr>
          <w:rFonts w:ascii="Calibri" w:hAnsi="Calibri"/>
          <w:noProof/>
        </w:rPr>
      </w:pPr>
      <w:hyperlink w:anchor="_Toc347996924" w:history="1">
        <w:r w:rsidRPr="009A0339">
          <w:rPr>
            <w:rStyle w:val="Hyperlink"/>
            <w:noProof/>
          </w:rPr>
          <w:t>5.7.</w:t>
        </w:r>
        <w:r>
          <w:rPr>
            <w:rFonts w:ascii="Calibri" w:hAnsi="Calibri"/>
            <w:noProof/>
          </w:rPr>
          <w:tab/>
        </w:r>
        <w:r w:rsidRPr="009A0339">
          <w:rPr>
            <w:rStyle w:val="Hyperlink"/>
            <w:noProof/>
          </w:rPr>
          <w:t>Контроль оперативной подготовки ПУД или внесение изменения в ПУД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_Toc347996924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3E0A73" w:rsidRDefault="003E0A73">
      <w:pPr>
        <w:pStyle w:val="TOC1"/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347996925" w:history="1">
        <w:r w:rsidRPr="009A0339">
          <w:rPr>
            <w:rStyle w:val="Hyperlink"/>
            <w:noProof/>
          </w:rPr>
          <w:t>6.</w:t>
        </w:r>
        <w:r>
          <w:rPr>
            <w:rFonts w:ascii="Calibri" w:hAnsi="Calibri"/>
            <w:b w:val="0"/>
            <w:bCs w:val="0"/>
            <w:caps w:val="0"/>
            <w:noProof/>
            <w:sz w:val="22"/>
            <w:szCs w:val="22"/>
          </w:rPr>
          <w:tab/>
        </w:r>
        <w:r w:rsidRPr="009A0339">
          <w:rPr>
            <w:rStyle w:val="Hyperlink"/>
            <w:noProof/>
          </w:rPr>
          <w:t>Порядок утверждения и хранения ПУД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_Toc347996925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3E0A73" w:rsidRDefault="003E0A73">
      <w:pPr>
        <w:pStyle w:val="TOC1"/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347996926" w:history="1">
        <w:r w:rsidRPr="009A0339">
          <w:rPr>
            <w:rStyle w:val="Hyperlink"/>
            <w:noProof/>
          </w:rPr>
          <w:t>7.</w:t>
        </w:r>
        <w:r>
          <w:rPr>
            <w:rFonts w:ascii="Calibri" w:hAnsi="Calibri"/>
            <w:b w:val="0"/>
            <w:bCs w:val="0"/>
            <w:caps w:val="0"/>
            <w:noProof/>
            <w:sz w:val="22"/>
            <w:szCs w:val="22"/>
          </w:rPr>
          <w:tab/>
        </w:r>
        <w:r w:rsidRPr="009A0339">
          <w:rPr>
            <w:rStyle w:val="Hyperlink"/>
            <w:noProof/>
          </w:rPr>
          <w:t>Порядок утверждения и хранения ПУД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_Toc347996926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3E0A73" w:rsidRDefault="003E0A73">
      <w:pPr>
        <w:pStyle w:val="TOC1"/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347996927" w:history="1">
        <w:r w:rsidRPr="009A0339">
          <w:rPr>
            <w:rStyle w:val="Hyperlink"/>
            <w:noProof/>
          </w:rPr>
          <w:t>8.</w:t>
        </w:r>
        <w:r>
          <w:rPr>
            <w:rFonts w:ascii="Calibri" w:hAnsi="Calibri"/>
            <w:b w:val="0"/>
            <w:bCs w:val="0"/>
            <w:caps w:val="0"/>
            <w:noProof/>
            <w:sz w:val="22"/>
            <w:szCs w:val="22"/>
          </w:rPr>
          <w:tab/>
        </w:r>
        <w:r w:rsidRPr="009A0339">
          <w:rPr>
            <w:rStyle w:val="Hyperlink"/>
            <w:noProof/>
          </w:rPr>
          <w:t>Период действия и основания для обновления, повторного утверждения ПУД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_Toc347996927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3E0A73" w:rsidRDefault="003E0A73">
      <w:pPr>
        <w:pStyle w:val="TOC1"/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347996928" w:history="1">
        <w:r w:rsidRPr="009A0339">
          <w:rPr>
            <w:rStyle w:val="Hyperlink"/>
            <w:noProof/>
          </w:rPr>
          <w:t>9.</w:t>
        </w:r>
        <w:r>
          <w:rPr>
            <w:rFonts w:ascii="Calibri" w:hAnsi="Calibri"/>
            <w:b w:val="0"/>
            <w:bCs w:val="0"/>
            <w:caps w:val="0"/>
            <w:noProof/>
            <w:sz w:val="22"/>
            <w:szCs w:val="22"/>
          </w:rPr>
          <w:tab/>
        </w:r>
        <w:r w:rsidRPr="009A0339">
          <w:rPr>
            <w:rStyle w:val="Hyperlink"/>
            <w:noProof/>
          </w:rPr>
          <w:t>Разработка или обновление ПУД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_Toc347996928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3E0A73" w:rsidRDefault="003E0A73">
      <w:pPr>
        <w:pStyle w:val="TOC2"/>
        <w:tabs>
          <w:tab w:val="left" w:pos="907"/>
          <w:tab w:val="right" w:leader="dot" w:pos="9912"/>
        </w:tabs>
        <w:rPr>
          <w:rFonts w:ascii="Calibri" w:hAnsi="Calibri"/>
          <w:noProof/>
        </w:rPr>
      </w:pPr>
      <w:hyperlink w:anchor="_Toc347996929" w:history="1">
        <w:r w:rsidRPr="009A0339">
          <w:rPr>
            <w:rStyle w:val="Hyperlink"/>
            <w:noProof/>
          </w:rPr>
          <w:t>9.1.</w:t>
        </w:r>
        <w:r>
          <w:rPr>
            <w:rFonts w:ascii="Calibri" w:hAnsi="Calibri"/>
            <w:noProof/>
          </w:rPr>
          <w:tab/>
        </w:r>
        <w:r w:rsidRPr="009A0339">
          <w:rPr>
            <w:rStyle w:val="Hyperlink"/>
            <w:noProof/>
          </w:rPr>
          <w:t>Разработка или обновление ПУД разработчиком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_Toc347996929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3E0A73" w:rsidRDefault="003E0A73">
      <w:pPr>
        <w:pStyle w:val="TOC2"/>
        <w:tabs>
          <w:tab w:val="left" w:pos="907"/>
          <w:tab w:val="right" w:leader="dot" w:pos="9912"/>
        </w:tabs>
        <w:rPr>
          <w:rFonts w:ascii="Calibri" w:hAnsi="Calibri"/>
          <w:noProof/>
        </w:rPr>
      </w:pPr>
      <w:hyperlink w:anchor="_Toc347996930" w:history="1">
        <w:r w:rsidRPr="009A0339">
          <w:rPr>
            <w:rStyle w:val="Hyperlink"/>
            <w:noProof/>
          </w:rPr>
          <w:t>9.2.</w:t>
        </w:r>
        <w:r>
          <w:rPr>
            <w:rFonts w:ascii="Calibri" w:hAnsi="Calibri"/>
            <w:noProof/>
          </w:rPr>
          <w:tab/>
        </w:r>
        <w:r w:rsidRPr="009A0339">
          <w:rPr>
            <w:rStyle w:val="Hyperlink"/>
            <w:noProof/>
          </w:rPr>
          <w:t>Сроки выполнения этапов процессов разработки и утверждения ПУД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_Toc347996930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3E0A73" w:rsidRDefault="003E0A73">
      <w:pPr>
        <w:pStyle w:val="TOC1"/>
        <w:tabs>
          <w:tab w:val="left" w:pos="2276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347996931" w:history="1">
        <w:r w:rsidRPr="009A0339">
          <w:rPr>
            <w:rStyle w:val="Hyperlink"/>
            <w:noProof/>
          </w:rPr>
          <w:t>Приложение 1.</w:t>
        </w:r>
        <w:r>
          <w:rPr>
            <w:rFonts w:ascii="Calibri" w:hAnsi="Calibri"/>
            <w:b w:val="0"/>
            <w:bCs w:val="0"/>
            <w:caps w:val="0"/>
            <w:noProof/>
            <w:sz w:val="22"/>
            <w:szCs w:val="22"/>
          </w:rPr>
          <w:tab/>
        </w:r>
        <w:r w:rsidRPr="009A0339">
          <w:rPr>
            <w:rStyle w:val="Hyperlink"/>
            <w:noProof/>
          </w:rPr>
          <w:t>Диаграммы процесса утверждения ПУД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_Toc347996931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3E0A73" w:rsidRDefault="003E0A73">
      <w:pPr>
        <w:pStyle w:val="TOC1"/>
        <w:tabs>
          <w:tab w:val="left" w:pos="2276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347996932" w:history="1">
        <w:r w:rsidRPr="009A0339">
          <w:rPr>
            <w:rStyle w:val="Hyperlink"/>
            <w:noProof/>
          </w:rPr>
          <w:t>Приложение 2.</w:t>
        </w:r>
        <w:r>
          <w:rPr>
            <w:rFonts w:ascii="Calibri" w:hAnsi="Calibri"/>
            <w:b w:val="0"/>
            <w:bCs w:val="0"/>
            <w:caps w:val="0"/>
            <w:noProof/>
            <w:sz w:val="22"/>
            <w:szCs w:val="22"/>
          </w:rPr>
          <w:tab/>
        </w:r>
        <w:r w:rsidRPr="009A0339">
          <w:rPr>
            <w:rStyle w:val="Hyperlink"/>
            <w:noProof/>
          </w:rPr>
          <w:t>Ответственность должностных лиц за выполнение этапов процесса утверждения ПУД (рекомендуемое примерное распределение отвтетственности, на примере НИУ ВШЭ-Москва)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_Toc347996932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3E0A73" w:rsidRDefault="003E0A73">
      <w:pPr>
        <w:pStyle w:val="TOC1"/>
        <w:tabs>
          <w:tab w:val="left" w:pos="2276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347996933" w:history="1">
        <w:r w:rsidRPr="009A0339">
          <w:rPr>
            <w:rStyle w:val="Hyperlink"/>
            <w:noProof/>
          </w:rPr>
          <w:t>Приложение 3.</w:t>
        </w:r>
        <w:r>
          <w:rPr>
            <w:rFonts w:ascii="Calibri" w:hAnsi="Calibri"/>
            <w:b w:val="0"/>
            <w:bCs w:val="0"/>
            <w:caps w:val="0"/>
            <w:noProof/>
            <w:sz w:val="22"/>
            <w:szCs w:val="22"/>
          </w:rPr>
          <w:tab/>
        </w:r>
        <w:r w:rsidRPr="009A0339">
          <w:rPr>
            <w:rStyle w:val="Hyperlink"/>
            <w:noProof/>
          </w:rPr>
          <w:t>Форма аннотации для ПУД, читаемых на иностранном языке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_Toc347996933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3E0A73" w:rsidRDefault="003E0A73">
      <w:pPr>
        <w:pStyle w:val="TOC1"/>
        <w:tabs>
          <w:tab w:val="left" w:pos="2276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347996934" w:history="1">
        <w:r w:rsidRPr="009A0339">
          <w:rPr>
            <w:rStyle w:val="Hyperlink"/>
            <w:noProof/>
          </w:rPr>
          <w:t>Приложение 4.</w:t>
        </w:r>
        <w:r>
          <w:rPr>
            <w:rFonts w:ascii="Calibri" w:hAnsi="Calibri"/>
            <w:b w:val="0"/>
            <w:bCs w:val="0"/>
            <w:caps w:val="0"/>
            <w:noProof/>
            <w:sz w:val="22"/>
            <w:szCs w:val="22"/>
          </w:rPr>
          <w:tab/>
        </w:r>
        <w:r w:rsidRPr="009A0339">
          <w:rPr>
            <w:rStyle w:val="Hyperlink"/>
            <w:noProof/>
          </w:rPr>
          <w:t>Шаблоны титульного листа ПУД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_Toc347996934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3E0A73" w:rsidRPr="00E813D1" w:rsidRDefault="003E0A73" w:rsidP="001A662E">
      <w:pPr>
        <w:spacing w:line="276" w:lineRule="auto"/>
      </w:pPr>
      <w:r>
        <w:fldChar w:fldCharType="end"/>
      </w:r>
    </w:p>
    <w:p w:rsidR="003E0A73" w:rsidRDefault="003E0A73" w:rsidP="009D0DA5">
      <w:pPr>
        <w:pStyle w:val="Heading1"/>
        <w:spacing w:line="276" w:lineRule="auto"/>
      </w:pPr>
      <w:bookmarkStart w:id="3" w:name="_Toc347996913"/>
      <w:r w:rsidRPr="00A87089">
        <w:t>Назначение и область применения</w:t>
      </w:r>
      <w:bookmarkEnd w:id="3"/>
    </w:p>
    <w:p w:rsidR="003E0A73" w:rsidRPr="00C202E0" w:rsidRDefault="003E0A73" w:rsidP="009D0DA5">
      <w:pPr>
        <w:spacing w:line="276" w:lineRule="auto"/>
        <w:rPr>
          <w:sz w:val="26"/>
          <w:szCs w:val="26"/>
        </w:rPr>
      </w:pPr>
      <w:r w:rsidRPr="00C202E0">
        <w:rPr>
          <w:sz w:val="26"/>
          <w:szCs w:val="26"/>
        </w:rPr>
        <w:t>Настоящий регламент устанавливает порядок разработки, согласования, утвержд</w:t>
      </w:r>
      <w:r w:rsidRPr="00C202E0">
        <w:rPr>
          <w:sz w:val="26"/>
          <w:szCs w:val="26"/>
        </w:rPr>
        <w:t>е</w:t>
      </w:r>
      <w:r w:rsidRPr="00C202E0">
        <w:rPr>
          <w:sz w:val="26"/>
          <w:szCs w:val="26"/>
        </w:rPr>
        <w:t>ния и обновления программ учебных дисциплин.</w:t>
      </w:r>
    </w:p>
    <w:p w:rsidR="003E0A73" w:rsidRPr="00C202E0" w:rsidRDefault="003E0A73" w:rsidP="009D0DA5">
      <w:pPr>
        <w:spacing w:line="276" w:lineRule="auto"/>
        <w:rPr>
          <w:sz w:val="26"/>
          <w:szCs w:val="26"/>
        </w:rPr>
      </w:pPr>
      <w:r w:rsidRPr="00C202E0">
        <w:rPr>
          <w:sz w:val="26"/>
          <w:szCs w:val="26"/>
        </w:rPr>
        <w:t>Настоящий регламент обязателен к применению всеми кафедрами и подраздел</w:t>
      </w:r>
      <w:r w:rsidRPr="00C202E0">
        <w:rPr>
          <w:sz w:val="26"/>
          <w:szCs w:val="26"/>
        </w:rPr>
        <w:t>е</w:t>
      </w:r>
      <w:r w:rsidRPr="00C202E0">
        <w:rPr>
          <w:sz w:val="26"/>
          <w:szCs w:val="26"/>
        </w:rPr>
        <w:t>ниями университета, включая его филиалы, обеспечивающими реализацию образов</w:t>
      </w:r>
      <w:r w:rsidRPr="00C202E0">
        <w:rPr>
          <w:sz w:val="26"/>
          <w:szCs w:val="26"/>
        </w:rPr>
        <w:t>а</w:t>
      </w:r>
      <w:r w:rsidRPr="00C202E0">
        <w:rPr>
          <w:sz w:val="26"/>
          <w:szCs w:val="26"/>
        </w:rPr>
        <w:t>тельного процесса по соответствующим образовательным программам.</w:t>
      </w:r>
    </w:p>
    <w:p w:rsidR="003E0A73" w:rsidRPr="00C202E0" w:rsidRDefault="003E0A73" w:rsidP="009D0DA5">
      <w:pPr>
        <w:spacing w:line="276" w:lineRule="auto"/>
        <w:rPr>
          <w:sz w:val="26"/>
          <w:szCs w:val="26"/>
        </w:rPr>
      </w:pPr>
      <w:r w:rsidRPr="00C202E0">
        <w:rPr>
          <w:sz w:val="26"/>
          <w:szCs w:val="26"/>
        </w:rPr>
        <w:t>Настоящий документ обязаны знать и использовать в работе следующие должнос</w:t>
      </w:r>
      <w:r w:rsidRPr="00C202E0">
        <w:rPr>
          <w:sz w:val="26"/>
          <w:szCs w:val="26"/>
        </w:rPr>
        <w:t>т</w:t>
      </w:r>
      <w:r w:rsidRPr="00C202E0">
        <w:rPr>
          <w:sz w:val="26"/>
          <w:szCs w:val="26"/>
        </w:rPr>
        <w:t>ные лица:</w:t>
      </w:r>
    </w:p>
    <w:p w:rsidR="003E0A73" w:rsidRPr="00C202E0" w:rsidRDefault="003E0A73" w:rsidP="009D0DA5">
      <w:pPr>
        <w:pStyle w:val="a0"/>
        <w:numPr>
          <w:ilvl w:val="0"/>
          <w:numId w:val="39"/>
        </w:numPr>
        <w:jc w:val="both"/>
        <w:rPr>
          <w:szCs w:val="26"/>
        </w:rPr>
      </w:pPr>
      <w:r w:rsidRPr="00C202E0">
        <w:rPr>
          <w:szCs w:val="26"/>
        </w:rPr>
        <w:t>Начальник методического управления / заместитель начальника методич</w:t>
      </w:r>
      <w:r w:rsidRPr="00C202E0">
        <w:rPr>
          <w:szCs w:val="26"/>
        </w:rPr>
        <w:t>е</w:t>
      </w:r>
      <w:r w:rsidRPr="00C202E0">
        <w:rPr>
          <w:szCs w:val="26"/>
        </w:rPr>
        <w:t>ского управления;</w:t>
      </w:r>
    </w:p>
    <w:p w:rsidR="003E0A73" w:rsidRPr="00C202E0" w:rsidRDefault="003E0A73" w:rsidP="009D0DA5">
      <w:pPr>
        <w:pStyle w:val="a0"/>
        <w:numPr>
          <w:ilvl w:val="0"/>
          <w:numId w:val="39"/>
        </w:numPr>
        <w:jc w:val="both"/>
        <w:rPr>
          <w:szCs w:val="26"/>
        </w:rPr>
      </w:pPr>
      <w:r w:rsidRPr="00C202E0">
        <w:rPr>
          <w:szCs w:val="26"/>
        </w:rPr>
        <w:t>Начальник отдела методического сопровождения учебного процесса / н</w:t>
      </w:r>
      <w:r w:rsidRPr="00C202E0">
        <w:rPr>
          <w:szCs w:val="26"/>
        </w:rPr>
        <w:t>а</w:t>
      </w:r>
      <w:r w:rsidRPr="00C202E0">
        <w:rPr>
          <w:szCs w:val="26"/>
        </w:rPr>
        <w:t>чальник учебно-методического отдела филиала;</w:t>
      </w:r>
    </w:p>
    <w:p w:rsidR="003E0A73" w:rsidRPr="00C202E0" w:rsidRDefault="003E0A73" w:rsidP="009D0DA5">
      <w:pPr>
        <w:pStyle w:val="a0"/>
        <w:numPr>
          <w:ilvl w:val="0"/>
          <w:numId w:val="39"/>
        </w:numPr>
        <w:jc w:val="both"/>
        <w:rPr>
          <w:szCs w:val="26"/>
        </w:rPr>
      </w:pPr>
      <w:r w:rsidRPr="00C202E0">
        <w:rPr>
          <w:szCs w:val="26"/>
        </w:rPr>
        <w:t>Заместитель начальника отдела методического сопровождения учебного процесса / заместитель начальника учебно-методического отдела филиала;</w:t>
      </w:r>
    </w:p>
    <w:p w:rsidR="003E0A73" w:rsidRPr="00C202E0" w:rsidRDefault="003E0A73" w:rsidP="009D0DA5">
      <w:pPr>
        <w:pStyle w:val="a0"/>
        <w:numPr>
          <w:ilvl w:val="0"/>
          <w:numId w:val="39"/>
        </w:numPr>
        <w:jc w:val="both"/>
        <w:rPr>
          <w:szCs w:val="26"/>
        </w:rPr>
      </w:pPr>
      <w:r w:rsidRPr="00C202E0">
        <w:rPr>
          <w:szCs w:val="26"/>
        </w:rPr>
        <w:t>Заведующий кафедрой;</w:t>
      </w:r>
    </w:p>
    <w:p w:rsidR="003E0A73" w:rsidRPr="00C202E0" w:rsidRDefault="003E0A73" w:rsidP="009D0DA5">
      <w:pPr>
        <w:pStyle w:val="a0"/>
        <w:numPr>
          <w:ilvl w:val="0"/>
          <w:numId w:val="39"/>
        </w:numPr>
        <w:jc w:val="both"/>
        <w:rPr>
          <w:szCs w:val="26"/>
        </w:rPr>
      </w:pPr>
      <w:r w:rsidRPr="00C202E0">
        <w:rPr>
          <w:szCs w:val="26"/>
        </w:rPr>
        <w:t>Профессорско-преподавательский состав: преподаватели, старшие преп</w:t>
      </w:r>
      <w:r w:rsidRPr="00C202E0">
        <w:rPr>
          <w:szCs w:val="26"/>
        </w:rPr>
        <w:t>о</w:t>
      </w:r>
      <w:r w:rsidRPr="00C202E0">
        <w:rPr>
          <w:szCs w:val="26"/>
        </w:rPr>
        <w:t>даватели, доценты, профессора;</w:t>
      </w:r>
    </w:p>
    <w:p w:rsidR="003E0A73" w:rsidRPr="00C202E0" w:rsidRDefault="003E0A73" w:rsidP="009D0DA5">
      <w:pPr>
        <w:pStyle w:val="a0"/>
        <w:numPr>
          <w:ilvl w:val="0"/>
          <w:numId w:val="39"/>
        </w:numPr>
        <w:jc w:val="both"/>
        <w:rPr>
          <w:szCs w:val="26"/>
        </w:rPr>
      </w:pPr>
      <w:r w:rsidRPr="00C202E0">
        <w:rPr>
          <w:szCs w:val="26"/>
        </w:rPr>
        <w:t>Декан факультета / заведующий отделением факультета/руководитель по</w:t>
      </w:r>
      <w:r w:rsidRPr="00C202E0">
        <w:rPr>
          <w:szCs w:val="26"/>
        </w:rPr>
        <w:t>д</w:t>
      </w:r>
      <w:r w:rsidRPr="00C202E0">
        <w:rPr>
          <w:szCs w:val="26"/>
        </w:rPr>
        <w:t>разделения</w:t>
      </w:r>
      <w:r w:rsidRPr="00C202E0">
        <w:rPr>
          <w:rStyle w:val="FootnoteReference"/>
          <w:szCs w:val="26"/>
        </w:rPr>
        <w:footnoteReference w:id="3"/>
      </w:r>
      <w:r w:rsidRPr="00C202E0">
        <w:rPr>
          <w:szCs w:val="26"/>
        </w:rPr>
        <w:t>;</w:t>
      </w:r>
    </w:p>
    <w:p w:rsidR="003E0A73" w:rsidRPr="00C202E0" w:rsidRDefault="003E0A73" w:rsidP="009D0DA5">
      <w:pPr>
        <w:pStyle w:val="a0"/>
        <w:numPr>
          <w:ilvl w:val="0"/>
          <w:numId w:val="39"/>
        </w:numPr>
        <w:jc w:val="both"/>
        <w:rPr>
          <w:szCs w:val="26"/>
        </w:rPr>
      </w:pPr>
      <w:r w:rsidRPr="00C202E0">
        <w:rPr>
          <w:szCs w:val="26"/>
        </w:rPr>
        <w:t>Заместитель директора филиала;</w:t>
      </w:r>
    </w:p>
    <w:p w:rsidR="003E0A73" w:rsidRPr="00C202E0" w:rsidRDefault="003E0A73" w:rsidP="009D0DA5">
      <w:pPr>
        <w:pStyle w:val="a0"/>
        <w:numPr>
          <w:ilvl w:val="0"/>
          <w:numId w:val="39"/>
        </w:numPr>
        <w:jc w:val="both"/>
        <w:rPr>
          <w:szCs w:val="26"/>
        </w:rPr>
      </w:pPr>
      <w:r w:rsidRPr="00C202E0">
        <w:rPr>
          <w:szCs w:val="26"/>
        </w:rPr>
        <w:t xml:space="preserve"> Работник, ответственный за программы учебных дисциплин на факульт</w:t>
      </w:r>
      <w:r w:rsidRPr="00C202E0">
        <w:rPr>
          <w:szCs w:val="26"/>
        </w:rPr>
        <w:t>е</w:t>
      </w:r>
      <w:r w:rsidRPr="00C202E0">
        <w:rPr>
          <w:szCs w:val="26"/>
        </w:rPr>
        <w:t>те/отделении факультета/в подразделении/на кафедре;</w:t>
      </w:r>
    </w:p>
    <w:p w:rsidR="003E0A73" w:rsidRPr="00C202E0" w:rsidRDefault="003E0A73" w:rsidP="009D0DA5">
      <w:pPr>
        <w:pStyle w:val="a0"/>
        <w:numPr>
          <w:ilvl w:val="0"/>
          <w:numId w:val="39"/>
        </w:numPr>
        <w:jc w:val="both"/>
        <w:rPr>
          <w:szCs w:val="26"/>
        </w:rPr>
      </w:pPr>
      <w:r w:rsidRPr="00C202E0">
        <w:rPr>
          <w:szCs w:val="26"/>
        </w:rPr>
        <w:t>Председатель учебно-методического совета;</w:t>
      </w:r>
    </w:p>
    <w:p w:rsidR="003E0A73" w:rsidRPr="00C202E0" w:rsidRDefault="003E0A73" w:rsidP="009D0DA5">
      <w:pPr>
        <w:pStyle w:val="a0"/>
        <w:numPr>
          <w:ilvl w:val="0"/>
          <w:numId w:val="39"/>
        </w:numPr>
        <w:jc w:val="both"/>
        <w:rPr>
          <w:szCs w:val="26"/>
        </w:rPr>
      </w:pPr>
      <w:r w:rsidRPr="00C202E0">
        <w:rPr>
          <w:szCs w:val="26"/>
        </w:rPr>
        <w:t>Секретарь учебно-методического совета;</w:t>
      </w:r>
    </w:p>
    <w:p w:rsidR="003E0A73" w:rsidRPr="00C202E0" w:rsidRDefault="003E0A73" w:rsidP="009D0DA5">
      <w:pPr>
        <w:pStyle w:val="a0"/>
        <w:numPr>
          <w:ilvl w:val="0"/>
          <w:numId w:val="39"/>
        </w:numPr>
        <w:jc w:val="both"/>
        <w:rPr>
          <w:szCs w:val="26"/>
        </w:rPr>
      </w:pPr>
      <w:r w:rsidRPr="00C202E0">
        <w:rPr>
          <w:szCs w:val="26"/>
        </w:rPr>
        <w:t>Председатель профессиональной коллегии учебно-методического совета;</w:t>
      </w:r>
    </w:p>
    <w:p w:rsidR="003E0A73" w:rsidRPr="00C202E0" w:rsidRDefault="003E0A73" w:rsidP="009D0DA5">
      <w:pPr>
        <w:pStyle w:val="a0"/>
        <w:numPr>
          <w:ilvl w:val="0"/>
          <w:numId w:val="39"/>
        </w:numPr>
        <w:jc w:val="both"/>
        <w:rPr>
          <w:szCs w:val="26"/>
        </w:rPr>
      </w:pPr>
      <w:r w:rsidRPr="00C202E0">
        <w:rPr>
          <w:szCs w:val="26"/>
        </w:rPr>
        <w:t>Секретарь профессиональной коллегии учебно-методического совета;</w:t>
      </w:r>
    </w:p>
    <w:p w:rsidR="003E0A73" w:rsidRDefault="003E0A73" w:rsidP="00587409">
      <w:pPr>
        <w:pStyle w:val="a0"/>
        <w:numPr>
          <w:ilvl w:val="0"/>
          <w:numId w:val="39"/>
        </w:numPr>
        <w:jc w:val="both"/>
        <w:rPr>
          <w:szCs w:val="26"/>
        </w:rPr>
      </w:pPr>
      <w:r w:rsidRPr="00587409">
        <w:rPr>
          <w:szCs w:val="26"/>
        </w:rPr>
        <w:t>Председатель ученого совета подразделения.</w:t>
      </w:r>
    </w:p>
    <w:p w:rsidR="003E0A73" w:rsidRPr="00587409" w:rsidRDefault="003E0A73" w:rsidP="00587409">
      <w:pPr>
        <w:pStyle w:val="a0"/>
        <w:numPr>
          <w:ilvl w:val="0"/>
          <w:numId w:val="39"/>
        </w:numPr>
        <w:jc w:val="both"/>
        <w:rPr>
          <w:szCs w:val="26"/>
        </w:rPr>
      </w:pPr>
      <w:r w:rsidRPr="00587409">
        <w:rPr>
          <w:szCs w:val="26"/>
        </w:rPr>
        <w:t>Ученый секретарь ученого совета подразделения.</w:t>
      </w:r>
    </w:p>
    <w:p w:rsidR="003E0A73" w:rsidRDefault="003E0A73" w:rsidP="009D0DA5">
      <w:pPr>
        <w:pStyle w:val="Heading1"/>
        <w:spacing w:line="276" w:lineRule="auto"/>
      </w:pPr>
      <w:bookmarkStart w:id="4" w:name="_Toc347996914"/>
      <w:r w:rsidRPr="00A87089">
        <w:t>Нормативные ссылки</w:t>
      </w:r>
      <w:bookmarkEnd w:id="4"/>
    </w:p>
    <w:p w:rsidR="003E0A73" w:rsidRPr="00681011" w:rsidRDefault="003E0A73" w:rsidP="009D0DA5">
      <w:pPr>
        <w:spacing w:line="276" w:lineRule="auto"/>
        <w:rPr>
          <w:sz w:val="26"/>
          <w:szCs w:val="26"/>
        </w:rPr>
      </w:pPr>
      <w:r w:rsidRPr="00681011">
        <w:rPr>
          <w:sz w:val="26"/>
          <w:szCs w:val="26"/>
        </w:rPr>
        <w:t>При разработке данного регламента использованы следующие</w:t>
      </w:r>
      <w:r>
        <w:rPr>
          <w:sz w:val="26"/>
          <w:szCs w:val="26"/>
        </w:rPr>
        <w:t xml:space="preserve"> </w:t>
      </w:r>
      <w:r w:rsidRPr="00052C86">
        <w:rPr>
          <w:sz w:val="26"/>
          <w:szCs w:val="26"/>
        </w:rPr>
        <w:t>федеральные норм</w:t>
      </w:r>
      <w:r w:rsidRPr="00052C86">
        <w:rPr>
          <w:sz w:val="26"/>
          <w:szCs w:val="26"/>
        </w:rPr>
        <w:t>а</w:t>
      </w:r>
      <w:r w:rsidRPr="00052C86">
        <w:rPr>
          <w:sz w:val="26"/>
          <w:szCs w:val="26"/>
        </w:rPr>
        <w:t>тивные акт</w:t>
      </w:r>
      <w:r>
        <w:rPr>
          <w:sz w:val="26"/>
          <w:szCs w:val="26"/>
        </w:rPr>
        <w:t>ы</w:t>
      </w:r>
      <w:r w:rsidRPr="00681011">
        <w:rPr>
          <w:sz w:val="26"/>
          <w:szCs w:val="26"/>
        </w:rPr>
        <w:t>:</w:t>
      </w:r>
    </w:p>
    <w:p w:rsidR="003E0A73" w:rsidRPr="00681011" w:rsidRDefault="003E0A73" w:rsidP="009D0DA5">
      <w:pPr>
        <w:pStyle w:val="a0"/>
        <w:numPr>
          <w:ilvl w:val="0"/>
          <w:numId w:val="41"/>
        </w:numPr>
        <w:jc w:val="both"/>
        <w:rPr>
          <w:szCs w:val="26"/>
        </w:rPr>
      </w:pPr>
      <w:r w:rsidRPr="00681011">
        <w:rPr>
          <w:szCs w:val="26"/>
        </w:rPr>
        <w:t>Закон Российской Федерации от 10.07.1992 N 3266-1 (ред. от 12.11.2012) "Об образовании".</w:t>
      </w:r>
    </w:p>
    <w:p w:rsidR="003E0A73" w:rsidRPr="00681011" w:rsidRDefault="003E0A73" w:rsidP="009D0DA5">
      <w:pPr>
        <w:pStyle w:val="10"/>
        <w:numPr>
          <w:ilvl w:val="0"/>
          <w:numId w:val="41"/>
        </w:numPr>
        <w:rPr>
          <w:szCs w:val="26"/>
        </w:rPr>
      </w:pPr>
      <w:r w:rsidRPr="00681011">
        <w:rPr>
          <w:color w:val="000000"/>
          <w:szCs w:val="26"/>
        </w:rPr>
        <w:t>Федеральный закон от 22.08.1996 N 125-ФЗ (ред. от 03.12.2011) "О высшем и послевузовском профессиональном образовании" (с изм. и доп., вступающ</w:t>
      </w:r>
      <w:r w:rsidRPr="00681011">
        <w:rPr>
          <w:color w:val="000000"/>
          <w:szCs w:val="26"/>
        </w:rPr>
        <w:t>и</w:t>
      </w:r>
      <w:r w:rsidRPr="00681011">
        <w:rPr>
          <w:color w:val="000000"/>
          <w:szCs w:val="26"/>
        </w:rPr>
        <w:t>ми в силу с 01.02.2012);</w:t>
      </w:r>
    </w:p>
    <w:p w:rsidR="003E0A73" w:rsidRPr="00681011" w:rsidRDefault="003E0A73" w:rsidP="009D0DA5">
      <w:pPr>
        <w:pStyle w:val="10"/>
        <w:numPr>
          <w:ilvl w:val="0"/>
          <w:numId w:val="41"/>
        </w:numPr>
        <w:jc w:val="both"/>
        <w:rPr>
          <w:szCs w:val="26"/>
        </w:rPr>
      </w:pPr>
      <w:r w:rsidRPr="00681011">
        <w:rPr>
          <w:szCs w:val="26"/>
        </w:rPr>
        <w:t>Государственные образовательные стандарты высшего профессионального образования, утвержденные Министерством образования РФ,</w:t>
      </w:r>
    </w:p>
    <w:p w:rsidR="003E0A73" w:rsidRDefault="003E0A73" w:rsidP="009D0DA5">
      <w:pPr>
        <w:pStyle w:val="a0"/>
        <w:numPr>
          <w:ilvl w:val="0"/>
          <w:numId w:val="41"/>
        </w:numPr>
        <w:jc w:val="both"/>
        <w:rPr>
          <w:szCs w:val="26"/>
        </w:rPr>
      </w:pPr>
      <w:r w:rsidRPr="00681011">
        <w:rPr>
          <w:szCs w:val="26"/>
        </w:rPr>
        <w:t>Федеральные государственные образовательные стандарты высшего профе</w:t>
      </w:r>
      <w:r w:rsidRPr="00681011">
        <w:rPr>
          <w:szCs w:val="26"/>
        </w:rPr>
        <w:t>с</w:t>
      </w:r>
      <w:r w:rsidRPr="00681011">
        <w:rPr>
          <w:szCs w:val="26"/>
        </w:rPr>
        <w:t>сионального образования.</w:t>
      </w:r>
    </w:p>
    <w:p w:rsidR="003E0A73" w:rsidRPr="00D17096" w:rsidRDefault="003E0A73" w:rsidP="00102710">
      <w:pPr>
        <w:pStyle w:val="a0"/>
        <w:numPr>
          <w:ilvl w:val="0"/>
          <w:numId w:val="41"/>
        </w:numPr>
        <w:jc w:val="both"/>
        <w:rPr>
          <w:szCs w:val="26"/>
        </w:rPr>
      </w:pPr>
      <w:r w:rsidRPr="00D17096">
        <w:rPr>
          <w:szCs w:val="26"/>
        </w:rPr>
        <w:t>Перечень типовых документов, образующихся в деятельности госкомитетов, министерств, ведомств и других учреждений, организаций, предприятий, с указанием сроков хранения (утв. Главархивом СССР 15.08.1988) (ред. от 31.07.2007).</w:t>
      </w:r>
    </w:p>
    <w:p w:rsidR="003E0A73" w:rsidRPr="00681011" w:rsidRDefault="003E0A73" w:rsidP="009D0DA5">
      <w:pPr>
        <w:spacing w:line="276" w:lineRule="auto"/>
        <w:rPr>
          <w:sz w:val="26"/>
          <w:szCs w:val="26"/>
        </w:rPr>
      </w:pPr>
      <w:r w:rsidRPr="00681011">
        <w:rPr>
          <w:sz w:val="26"/>
          <w:szCs w:val="26"/>
        </w:rPr>
        <w:t xml:space="preserve">При разработке данного регламента использованы следующие </w:t>
      </w:r>
      <w:r w:rsidRPr="00C16C66">
        <w:rPr>
          <w:sz w:val="26"/>
          <w:szCs w:val="26"/>
        </w:rPr>
        <w:t>локальные</w:t>
      </w:r>
      <w:r w:rsidRPr="00681011">
        <w:rPr>
          <w:sz w:val="26"/>
          <w:szCs w:val="26"/>
        </w:rPr>
        <w:t xml:space="preserve"> норм</w:t>
      </w:r>
      <w:r w:rsidRPr="00681011">
        <w:rPr>
          <w:sz w:val="26"/>
          <w:szCs w:val="26"/>
        </w:rPr>
        <w:t>а</w:t>
      </w:r>
      <w:r w:rsidRPr="00681011">
        <w:rPr>
          <w:sz w:val="26"/>
          <w:szCs w:val="26"/>
        </w:rPr>
        <w:t>тивные акты:</w:t>
      </w:r>
    </w:p>
    <w:p w:rsidR="003E0A73" w:rsidRPr="00681011" w:rsidRDefault="003E0A73" w:rsidP="009D0DA5">
      <w:pPr>
        <w:pStyle w:val="a0"/>
        <w:numPr>
          <w:ilvl w:val="0"/>
          <w:numId w:val="42"/>
        </w:numPr>
        <w:jc w:val="both"/>
        <w:rPr>
          <w:szCs w:val="26"/>
        </w:rPr>
      </w:pPr>
      <w:r w:rsidRPr="00681011">
        <w:rPr>
          <w:szCs w:val="26"/>
        </w:rPr>
        <w:t>Устав федерального государственного автономного образовательного у</w:t>
      </w:r>
      <w:r w:rsidRPr="00681011">
        <w:rPr>
          <w:szCs w:val="26"/>
        </w:rPr>
        <w:t>ч</w:t>
      </w:r>
      <w:r w:rsidRPr="00681011">
        <w:rPr>
          <w:szCs w:val="26"/>
        </w:rPr>
        <w:t>реждения высшего профессионального образования «Национальный иссл</w:t>
      </w:r>
      <w:r w:rsidRPr="00681011">
        <w:rPr>
          <w:szCs w:val="26"/>
        </w:rPr>
        <w:t>е</w:t>
      </w:r>
      <w:r w:rsidRPr="00681011">
        <w:rPr>
          <w:szCs w:val="26"/>
        </w:rPr>
        <w:t>довательский университет «Высшая школа экономики»» (утв. Постановл</w:t>
      </w:r>
      <w:r w:rsidRPr="00681011">
        <w:rPr>
          <w:szCs w:val="26"/>
        </w:rPr>
        <w:t>е</w:t>
      </w:r>
      <w:r w:rsidRPr="00681011">
        <w:rPr>
          <w:szCs w:val="26"/>
        </w:rPr>
        <w:t>нием Правительства Российской Федерации от 23.12.2010 № 1109 «О со</w:t>
      </w:r>
      <w:r w:rsidRPr="00681011">
        <w:rPr>
          <w:szCs w:val="26"/>
        </w:rPr>
        <w:t>з</w:t>
      </w:r>
      <w:r w:rsidRPr="00681011">
        <w:rPr>
          <w:szCs w:val="26"/>
        </w:rPr>
        <w:t>дании федерального государственного автономного образовательного у</w:t>
      </w:r>
      <w:r w:rsidRPr="00681011">
        <w:rPr>
          <w:szCs w:val="26"/>
        </w:rPr>
        <w:t>ч</w:t>
      </w:r>
      <w:r w:rsidRPr="00681011">
        <w:rPr>
          <w:szCs w:val="26"/>
        </w:rPr>
        <w:t>реждения высшего профессионального образования Национальный иссл</w:t>
      </w:r>
      <w:r w:rsidRPr="00681011">
        <w:rPr>
          <w:szCs w:val="26"/>
        </w:rPr>
        <w:t>е</w:t>
      </w:r>
      <w:r w:rsidRPr="00681011">
        <w:rPr>
          <w:szCs w:val="26"/>
        </w:rPr>
        <w:t>довательский университет Высшая школа экономики»).</w:t>
      </w:r>
    </w:p>
    <w:p w:rsidR="003E0A73" w:rsidRPr="003B10F1" w:rsidRDefault="003E0A73" w:rsidP="003B10F1">
      <w:pPr>
        <w:pStyle w:val="a0"/>
        <w:numPr>
          <w:ilvl w:val="0"/>
          <w:numId w:val="42"/>
        </w:numPr>
        <w:jc w:val="both"/>
        <w:rPr>
          <w:szCs w:val="26"/>
        </w:rPr>
      </w:pPr>
      <w:r w:rsidRPr="00681011">
        <w:rPr>
          <w:szCs w:val="26"/>
        </w:rPr>
        <w:t>Регламент размещения программ учебных дисциплин на официальном са</w:t>
      </w:r>
      <w:r w:rsidRPr="00681011">
        <w:rPr>
          <w:szCs w:val="26"/>
        </w:rPr>
        <w:t>й</w:t>
      </w:r>
      <w:r w:rsidRPr="00681011">
        <w:rPr>
          <w:szCs w:val="26"/>
        </w:rPr>
        <w:t>те (портале) ГУ-ВШЭ, утвержденный приказом Государственного униве</w:t>
      </w:r>
      <w:r w:rsidRPr="00681011">
        <w:rPr>
          <w:szCs w:val="26"/>
        </w:rPr>
        <w:t>р</w:t>
      </w:r>
      <w:r w:rsidRPr="00681011">
        <w:rPr>
          <w:szCs w:val="26"/>
        </w:rPr>
        <w:t>ситета – Высшей школы экономики» от 10.07.2009 № 31-04/731.</w:t>
      </w:r>
    </w:p>
    <w:p w:rsidR="003E0A73" w:rsidRDefault="003E0A73" w:rsidP="009D0DA5">
      <w:pPr>
        <w:pStyle w:val="Heading1"/>
        <w:spacing w:line="276" w:lineRule="auto"/>
      </w:pPr>
      <w:bookmarkStart w:id="5" w:name="_Toc252455660"/>
      <w:bookmarkStart w:id="6" w:name="_Toc334782268"/>
      <w:bookmarkStart w:id="7" w:name="_Toc347996915"/>
      <w:r w:rsidRPr="006F02AC">
        <w:t>Термины, обозначения и сокращения</w:t>
      </w:r>
      <w:bookmarkEnd w:id="5"/>
      <w:bookmarkEnd w:id="6"/>
      <w:bookmarkEnd w:id="7"/>
    </w:p>
    <w:p w:rsidR="003E0A73" w:rsidRPr="00681011" w:rsidRDefault="003E0A73" w:rsidP="009D0DA5">
      <w:pPr>
        <w:spacing w:line="276" w:lineRule="auto"/>
        <w:rPr>
          <w:b/>
          <w:sz w:val="26"/>
          <w:szCs w:val="26"/>
        </w:rPr>
      </w:pPr>
      <w:r w:rsidRPr="00681011">
        <w:rPr>
          <w:sz w:val="26"/>
          <w:szCs w:val="26"/>
        </w:rPr>
        <w:t>В настоящем Регламенте использованы следующие термины и определения, вв</w:t>
      </w:r>
      <w:r w:rsidRPr="00681011">
        <w:rPr>
          <w:sz w:val="26"/>
          <w:szCs w:val="26"/>
        </w:rPr>
        <w:t>е</w:t>
      </w:r>
      <w:r w:rsidRPr="00681011">
        <w:rPr>
          <w:sz w:val="26"/>
          <w:szCs w:val="26"/>
        </w:rPr>
        <w:t>денные Министерством образования РФ и Национальным исследовательским универс</w:t>
      </w:r>
      <w:r w:rsidRPr="00681011">
        <w:rPr>
          <w:sz w:val="26"/>
          <w:szCs w:val="26"/>
        </w:rPr>
        <w:t>и</w:t>
      </w:r>
      <w:r w:rsidRPr="00681011">
        <w:rPr>
          <w:sz w:val="26"/>
          <w:szCs w:val="26"/>
        </w:rPr>
        <w:t>тетом «Высшая школа экономики»: базовый учебный план (БУП), Государственные о</w:t>
      </w:r>
      <w:r w:rsidRPr="00681011">
        <w:rPr>
          <w:sz w:val="26"/>
          <w:szCs w:val="26"/>
        </w:rPr>
        <w:t>б</w:t>
      </w:r>
      <w:r w:rsidRPr="00681011">
        <w:rPr>
          <w:sz w:val="26"/>
          <w:szCs w:val="26"/>
        </w:rPr>
        <w:t xml:space="preserve">разовательные стандарты </w:t>
      </w:r>
      <w:r>
        <w:rPr>
          <w:sz w:val="26"/>
          <w:szCs w:val="26"/>
        </w:rPr>
        <w:t>в</w:t>
      </w:r>
      <w:r w:rsidRPr="00681011">
        <w:rPr>
          <w:sz w:val="26"/>
          <w:szCs w:val="26"/>
        </w:rPr>
        <w:t>ысшего профессионального образования (ГОС ВПО), и</w:t>
      </w:r>
      <w:r w:rsidRPr="00681011">
        <w:rPr>
          <w:sz w:val="26"/>
          <w:szCs w:val="26"/>
        </w:rPr>
        <w:t>н</w:t>
      </w:r>
      <w:r w:rsidRPr="00681011">
        <w:rPr>
          <w:sz w:val="26"/>
          <w:szCs w:val="26"/>
        </w:rPr>
        <w:t>формационная система «Абитуриент – Студент – Аспирант - Выпускник» (АСАВ), и</w:t>
      </w:r>
      <w:r w:rsidRPr="00681011">
        <w:rPr>
          <w:sz w:val="26"/>
          <w:szCs w:val="26"/>
        </w:rPr>
        <w:t>н</w:t>
      </w:r>
      <w:r w:rsidRPr="00681011">
        <w:rPr>
          <w:sz w:val="26"/>
          <w:szCs w:val="26"/>
        </w:rPr>
        <w:t xml:space="preserve">формационная система </w:t>
      </w:r>
      <w:r w:rsidRPr="00681011">
        <w:rPr>
          <w:sz w:val="26"/>
          <w:szCs w:val="26"/>
          <w:lang w:val="en-US"/>
        </w:rPr>
        <w:t>LMS</w:t>
      </w:r>
      <w:r w:rsidRPr="00681011">
        <w:rPr>
          <w:sz w:val="26"/>
          <w:szCs w:val="26"/>
        </w:rPr>
        <w:t>, кафедра</w:t>
      </w:r>
      <w:r>
        <w:rPr>
          <w:sz w:val="26"/>
          <w:szCs w:val="26"/>
        </w:rPr>
        <w:t xml:space="preserve">, </w:t>
      </w:r>
      <w:r w:rsidRPr="00681011">
        <w:rPr>
          <w:sz w:val="26"/>
          <w:szCs w:val="26"/>
        </w:rPr>
        <w:t xml:space="preserve"> «Национальн</w:t>
      </w:r>
      <w:r>
        <w:rPr>
          <w:sz w:val="26"/>
          <w:szCs w:val="26"/>
        </w:rPr>
        <w:t>ый</w:t>
      </w:r>
      <w:r w:rsidRPr="00681011">
        <w:rPr>
          <w:sz w:val="26"/>
          <w:szCs w:val="26"/>
        </w:rPr>
        <w:t xml:space="preserve"> исследовательск</w:t>
      </w:r>
      <w:r>
        <w:rPr>
          <w:sz w:val="26"/>
          <w:szCs w:val="26"/>
        </w:rPr>
        <w:t>ий</w:t>
      </w:r>
      <w:r w:rsidRPr="00681011">
        <w:rPr>
          <w:sz w:val="26"/>
          <w:szCs w:val="26"/>
        </w:rPr>
        <w:t xml:space="preserve"> университет</w:t>
      </w:r>
      <w:r>
        <w:rPr>
          <w:sz w:val="26"/>
          <w:szCs w:val="26"/>
        </w:rPr>
        <w:t xml:space="preserve"> </w:t>
      </w:r>
      <w:r w:rsidRPr="00681011">
        <w:rPr>
          <w:sz w:val="26"/>
          <w:szCs w:val="26"/>
        </w:rPr>
        <w:t xml:space="preserve"> </w:t>
      </w:r>
      <w:r>
        <w:rPr>
          <w:sz w:val="26"/>
          <w:szCs w:val="26"/>
        </w:rPr>
        <w:t>«</w:t>
      </w:r>
      <w:r w:rsidRPr="00681011">
        <w:rPr>
          <w:sz w:val="26"/>
          <w:szCs w:val="26"/>
        </w:rPr>
        <w:t>Высшая школа экономики» (НИУ ВШЭ), Образовательная программа, Общеуниверс</w:t>
      </w:r>
      <w:r w:rsidRPr="00681011">
        <w:rPr>
          <w:sz w:val="26"/>
          <w:szCs w:val="26"/>
        </w:rPr>
        <w:t>и</w:t>
      </w:r>
      <w:r w:rsidRPr="00681011">
        <w:rPr>
          <w:sz w:val="26"/>
          <w:szCs w:val="26"/>
        </w:rPr>
        <w:t>тетский факультатив, Отделение факультета, профессорско-преподавательский состав (ППС), Преподаватель, программа учебной дисциплины, рабочий учебный план (РУП), Ученый совет факультета / подразделения, Учебно-методический совет (УМС), Факул</w:t>
      </w:r>
      <w:r w:rsidRPr="00681011">
        <w:rPr>
          <w:sz w:val="26"/>
          <w:szCs w:val="26"/>
        </w:rPr>
        <w:t>ь</w:t>
      </w:r>
      <w:r w:rsidRPr="00681011">
        <w:rPr>
          <w:sz w:val="26"/>
          <w:szCs w:val="26"/>
        </w:rPr>
        <w:t>тативная дисциплина, Факультет, Федеральные государственные образовательные ста</w:t>
      </w:r>
      <w:r w:rsidRPr="00681011">
        <w:rPr>
          <w:sz w:val="26"/>
          <w:szCs w:val="26"/>
        </w:rPr>
        <w:t>н</w:t>
      </w:r>
      <w:r w:rsidRPr="00681011">
        <w:rPr>
          <w:sz w:val="26"/>
          <w:szCs w:val="26"/>
        </w:rPr>
        <w:t xml:space="preserve">дарты </w:t>
      </w:r>
      <w:r>
        <w:rPr>
          <w:sz w:val="26"/>
          <w:szCs w:val="26"/>
        </w:rPr>
        <w:t>в</w:t>
      </w:r>
      <w:r w:rsidRPr="00681011">
        <w:rPr>
          <w:sz w:val="26"/>
          <w:szCs w:val="26"/>
        </w:rPr>
        <w:t>ысшего профессионального образования (ФГОС ВПО), Филиал ВУЗа.</w:t>
      </w:r>
    </w:p>
    <w:p w:rsidR="003E0A73" w:rsidRPr="00681011" w:rsidRDefault="003E0A73" w:rsidP="009D0DA5">
      <w:pPr>
        <w:spacing w:line="276" w:lineRule="auto"/>
        <w:rPr>
          <w:b/>
          <w:i/>
          <w:sz w:val="26"/>
          <w:szCs w:val="26"/>
        </w:rPr>
      </w:pPr>
      <w:r w:rsidRPr="00681011">
        <w:rPr>
          <w:sz w:val="26"/>
          <w:szCs w:val="26"/>
        </w:rPr>
        <w:t>В настоящем Регламенте используются следующие определения и сокращения:</w:t>
      </w:r>
    </w:p>
    <w:p w:rsidR="003E0A73" w:rsidRPr="00681011" w:rsidRDefault="003E0A73" w:rsidP="003B10F1">
      <w:pPr>
        <w:spacing w:line="276" w:lineRule="auto"/>
        <w:rPr>
          <w:sz w:val="26"/>
          <w:szCs w:val="26"/>
        </w:rPr>
      </w:pPr>
      <w:r w:rsidRPr="00681011">
        <w:rPr>
          <w:b/>
          <w:sz w:val="26"/>
          <w:szCs w:val="26"/>
        </w:rPr>
        <w:t xml:space="preserve">Ассистент </w:t>
      </w:r>
      <w:r w:rsidRPr="00681011">
        <w:rPr>
          <w:sz w:val="26"/>
          <w:szCs w:val="26"/>
        </w:rPr>
        <w:t>– преподаватель (сотрудник кафедры (подразделения)), помогающий в разработке программы учебной дисциплины разработчику;</w:t>
      </w:r>
    </w:p>
    <w:p w:rsidR="003E0A73" w:rsidRPr="00681011" w:rsidRDefault="003E0A73" w:rsidP="003B10F1">
      <w:pPr>
        <w:spacing w:line="276" w:lineRule="auto"/>
        <w:rPr>
          <w:sz w:val="26"/>
          <w:szCs w:val="26"/>
        </w:rPr>
      </w:pPr>
      <w:r w:rsidRPr="00681011">
        <w:rPr>
          <w:b/>
          <w:sz w:val="26"/>
          <w:szCs w:val="26"/>
        </w:rPr>
        <w:t>ДП</w:t>
      </w:r>
      <w:r w:rsidRPr="00681011">
        <w:rPr>
          <w:sz w:val="26"/>
          <w:szCs w:val="26"/>
        </w:rPr>
        <w:t xml:space="preserve"> – дирекция по порталам;</w:t>
      </w:r>
    </w:p>
    <w:p w:rsidR="003E0A73" w:rsidRPr="00681011" w:rsidRDefault="003E0A73" w:rsidP="003B10F1">
      <w:pPr>
        <w:spacing w:line="276" w:lineRule="auto"/>
        <w:rPr>
          <w:sz w:val="26"/>
          <w:szCs w:val="26"/>
        </w:rPr>
      </w:pPr>
      <w:r w:rsidRPr="00681011">
        <w:rPr>
          <w:b/>
          <w:sz w:val="26"/>
          <w:szCs w:val="26"/>
        </w:rPr>
        <w:t>Модуль «ПУД»</w:t>
      </w:r>
      <w:r w:rsidRPr="00681011">
        <w:rPr>
          <w:sz w:val="26"/>
          <w:szCs w:val="26"/>
        </w:rPr>
        <w:t xml:space="preserve"> – программный модуль системы </w:t>
      </w:r>
      <w:r w:rsidRPr="00681011">
        <w:rPr>
          <w:sz w:val="26"/>
          <w:szCs w:val="26"/>
          <w:lang w:val="en-US"/>
        </w:rPr>
        <w:t>LMS</w:t>
      </w:r>
      <w:r w:rsidRPr="00681011">
        <w:rPr>
          <w:sz w:val="26"/>
          <w:szCs w:val="26"/>
        </w:rPr>
        <w:t>, в котором реализованы функции процессов связанных с программами учебных дисциплин НИУ ВШЭ;</w:t>
      </w:r>
    </w:p>
    <w:p w:rsidR="003E0A73" w:rsidRPr="00681011" w:rsidRDefault="003E0A73" w:rsidP="003B10F1">
      <w:pPr>
        <w:spacing w:line="276" w:lineRule="auto"/>
        <w:rPr>
          <w:sz w:val="26"/>
          <w:szCs w:val="26"/>
        </w:rPr>
      </w:pPr>
      <w:r w:rsidRPr="00681011">
        <w:rPr>
          <w:b/>
          <w:sz w:val="26"/>
          <w:szCs w:val="26"/>
        </w:rPr>
        <w:t>МУ</w:t>
      </w:r>
      <w:r w:rsidRPr="00681011">
        <w:rPr>
          <w:sz w:val="26"/>
          <w:szCs w:val="26"/>
        </w:rPr>
        <w:t xml:space="preserve"> – Методическое управление НИУ ВШЭ;</w:t>
      </w:r>
    </w:p>
    <w:p w:rsidR="003E0A73" w:rsidRPr="00681011" w:rsidRDefault="003E0A73" w:rsidP="003B10F1">
      <w:pPr>
        <w:spacing w:line="276" w:lineRule="auto"/>
        <w:rPr>
          <w:sz w:val="26"/>
          <w:szCs w:val="26"/>
        </w:rPr>
      </w:pPr>
      <w:r w:rsidRPr="00681011">
        <w:rPr>
          <w:b/>
          <w:sz w:val="26"/>
          <w:szCs w:val="26"/>
        </w:rPr>
        <w:t>НИС</w:t>
      </w:r>
      <w:r w:rsidRPr="00681011">
        <w:rPr>
          <w:sz w:val="26"/>
          <w:szCs w:val="26"/>
        </w:rPr>
        <w:t xml:space="preserve"> – научно-исследовательский семинар; </w:t>
      </w:r>
    </w:p>
    <w:p w:rsidR="003E0A73" w:rsidRPr="00681011" w:rsidRDefault="003E0A73" w:rsidP="003B10F1">
      <w:pPr>
        <w:spacing w:line="276" w:lineRule="auto"/>
        <w:rPr>
          <w:sz w:val="26"/>
          <w:szCs w:val="26"/>
        </w:rPr>
      </w:pPr>
      <w:r w:rsidRPr="00681011">
        <w:rPr>
          <w:b/>
          <w:sz w:val="26"/>
          <w:szCs w:val="26"/>
        </w:rPr>
        <w:t>ОМСУП</w:t>
      </w:r>
      <w:r w:rsidRPr="00681011">
        <w:rPr>
          <w:sz w:val="26"/>
          <w:szCs w:val="26"/>
        </w:rPr>
        <w:t xml:space="preserve"> – отдел методического сопровождения учебного процесса;</w:t>
      </w:r>
    </w:p>
    <w:p w:rsidR="003E0A73" w:rsidRPr="00681011" w:rsidRDefault="003E0A73" w:rsidP="003B10F1">
      <w:pPr>
        <w:spacing w:line="276" w:lineRule="auto"/>
        <w:rPr>
          <w:sz w:val="26"/>
          <w:szCs w:val="26"/>
        </w:rPr>
      </w:pPr>
      <w:r w:rsidRPr="00681011">
        <w:rPr>
          <w:b/>
          <w:sz w:val="26"/>
          <w:szCs w:val="26"/>
        </w:rPr>
        <w:t>ОрОС</w:t>
      </w:r>
      <w:r w:rsidRPr="00681011">
        <w:rPr>
          <w:sz w:val="26"/>
          <w:szCs w:val="26"/>
        </w:rPr>
        <w:t xml:space="preserve"> / </w:t>
      </w:r>
      <w:r w:rsidRPr="00681011">
        <w:rPr>
          <w:b/>
          <w:sz w:val="26"/>
          <w:szCs w:val="26"/>
        </w:rPr>
        <w:t>ОС НИУ ВШЭ</w:t>
      </w:r>
      <w:r w:rsidRPr="00681011">
        <w:rPr>
          <w:sz w:val="26"/>
          <w:szCs w:val="26"/>
        </w:rPr>
        <w:t xml:space="preserve"> – образовательный стандарт, установленный НИУ ВШЭ;</w:t>
      </w:r>
    </w:p>
    <w:p w:rsidR="003E0A73" w:rsidRPr="00681011" w:rsidRDefault="003E0A73" w:rsidP="003B10F1">
      <w:pPr>
        <w:spacing w:line="276" w:lineRule="auto"/>
        <w:rPr>
          <w:sz w:val="26"/>
          <w:szCs w:val="26"/>
        </w:rPr>
      </w:pPr>
      <w:r w:rsidRPr="00681011">
        <w:rPr>
          <w:b/>
          <w:sz w:val="26"/>
          <w:szCs w:val="26"/>
        </w:rPr>
        <w:t>ООП</w:t>
      </w:r>
      <w:r w:rsidRPr="00681011">
        <w:rPr>
          <w:sz w:val="26"/>
          <w:szCs w:val="26"/>
        </w:rPr>
        <w:t xml:space="preserve"> – основная образовательная программа;</w:t>
      </w:r>
    </w:p>
    <w:p w:rsidR="003E0A73" w:rsidRPr="00681011" w:rsidRDefault="003E0A73" w:rsidP="003B10F1">
      <w:pPr>
        <w:spacing w:line="276" w:lineRule="auto"/>
        <w:rPr>
          <w:sz w:val="26"/>
          <w:szCs w:val="26"/>
        </w:rPr>
      </w:pPr>
      <w:r w:rsidRPr="00681011">
        <w:rPr>
          <w:b/>
          <w:sz w:val="26"/>
          <w:szCs w:val="26"/>
        </w:rPr>
        <w:t>ОУФ</w:t>
      </w:r>
      <w:r w:rsidRPr="00681011">
        <w:rPr>
          <w:sz w:val="26"/>
          <w:szCs w:val="26"/>
        </w:rPr>
        <w:t xml:space="preserve"> – общеуниверситетский факультатив; </w:t>
      </w:r>
    </w:p>
    <w:p w:rsidR="003E0A73" w:rsidRPr="00681011" w:rsidRDefault="003E0A73" w:rsidP="003B10F1">
      <w:pPr>
        <w:spacing w:line="276" w:lineRule="auto"/>
        <w:rPr>
          <w:sz w:val="26"/>
          <w:szCs w:val="26"/>
        </w:rPr>
      </w:pPr>
      <w:r w:rsidRPr="00681011">
        <w:rPr>
          <w:b/>
          <w:sz w:val="26"/>
          <w:szCs w:val="26"/>
        </w:rPr>
        <w:t xml:space="preserve">Подразделение </w:t>
      </w:r>
      <w:r w:rsidRPr="00681011">
        <w:rPr>
          <w:sz w:val="26"/>
          <w:szCs w:val="26"/>
        </w:rPr>
        <w:t>- факультет / отделение факультета / структурное подразделение, в структуре которого нет кафедр; общеуниверситетская и базовая кафедра;</w:t>
      </w:r>
    </w:p>
    <w:p w:rsidR="003E0A73" w:rsidRPr="00681011" w:rsidRDefault="003E0A73" w:rsidP="003B10F1">
      <w:pPr>
        <w:spacing w:line="276" w:lineRule="auto"/>
        <w:rPr>
          <w:sz w:val="26"/>
          <w:szCs w:val="26"/>
        </w:rPr>
      </w:pPr>
      <w:r w:rsidRPr="00681011">
        <w:rPr>
          <w:b/>
          <w:sz w:val="26"/>
          <w:szCs w:val="26"/>
        </w:rPr>
        <w:t>Процесс утверждения ПУД</w:t>
      </w:r>
      <w:r w:rsidRPr="00681011">
        <w:rPr>
          <w:sz w:val="26"/>
          <w:szCs w:val="26"/>
        </w:rPr>
        <w:t xml:space="preserve"> – процесс от создания ПУД разработчиком до утве</w:t>
      </w:r>
      <w:r w:rsidRPr="00681011">
        <w:rPr>
          <w:sz w:val="26"/>
          <w:szCs w:val="26"/>
        </w:rPr>
        <w:t>р</w:t>
      </w:r>
      <w:r w:rsidRPr="00681011">
        <w:rPr>
          <w:sz w:val="26"/>
          <w:szCs w:val="26"/>
        </w:rPr>
        <w:t>ждения ПУД различными инстанциями НИУ ВШЭ;</w:t>
      </w:r>
    </w:p>
    <w:p w:rsidR="003E0A73" w:rsidRPr="00681011" w:rsidRDefault="003E0A73" w:rsidP="003B10F1">
      <w:pPr>
        <w:spacing w:line="276" w:lineRule="auto"/>
        <w:rPr>
          <w:sz w:val="26"/>
          <w:szCs w:val="26"/>
        </w:rPr>
      </w:pPr>
      <w:r w:rsidRPr="00681011">
        <w:rPr>
          <w:b/>
          <w:sz w:val="26"/>
          <w:szCs w:val="26"/>
        </w:rPr>
        <w:t>Профессиональная коллегия УМС</w:t>
      </w:r>
      <w:r w:rsidRPr="00681011">
        <w:rPr>
          <w:sz w:val="26"/>
          <w:szCs w:val="26"/>
        </w:rPr>
        <w:t xml:space="preserve"> – Профессиональная коллегия Учебно-методического совета НИУ ВШЭ;</w:t>
      </w:r>
    </w:p>
    <w:p w:rsidR="003E0A73" w:rsidRPr="00681011" w:rsidRDefault="003E0A73" w:rsidP="003B10F1">
      <w:pPr>
        <w:spacing w:line="276" w:lineRule="auto"/>
        <w:rPr>
          <w:sz w:val="26"/>
          <w:szCs w:val="26"/>
        </w:rPr>
      </w:pPr>
      <w:r w:rsidRPr="00681011">
        <w:rPr>
          <w:b/>
          <w:sz w:val="26"/>
          <w:szCs w:val="26"/>
        </w:rPr>
        <w:t>ПУД</w:t>
      </w:r>
      <w:r w:rsidRPr="00681011">
        <w:rPr>
          <w:sz w:val="26"/>
          <w:szCs w:val="26"/>
        </w:rPr>
        <w:t xml:space="preserve"> – программа учебной дисциплины;</w:t>
      </w:r>
    </w:p>
    <w:p w:rsidR="003E0A73" w:rsidRPr="00681011" w:rsidRDefault="003E0A73" w:rsidP="003B10F1">
      <w:pPr>
        <w:spacing w:line="276" w:lineRule="auto"/>
        <w:rPr>
          <w:sz w:val="26"/>
          <w:szCs w:val="26"/>
        </w:rPr>
      </w:pPr>
      <w:r w:rsidRPr="00681011">
        <w:rPr>
          <w:b/>
          <w:sz w:val="26"/>
          <w:szCs w:val="26"/>
        </w:rPr>
        <w:t>ПУД на перспективу</w:t>
      </w:r>
      <w:r w:rsidRPr="00681011">
        <w:rPr>
          <w:sz w:val="26"/>
          <w:szCs w:val="26"/>
        </w:rPr>
        <w:t xml:space="preserve"> – ПУД, которая отсутствует в РУП и не является «дисци</w:t>
      </w:r>
      <w:r w:rsidRPr="00681011">
        <w:rPr>
          <w:sz w:val="26"/>
          <w:szCs w:val="26"/>
        </w:rPr>
        <w:t>п</w:t>
      </w:r>
      <w:r w:rsidRPr="00681011">
        <w:rPr>
          <w:sz w:val="26"/>
          <w:szCs w:val="26"/>
        </w:rPr>
        <w:t>линой вне плана», готовящаяся по инициативе разработчика на перспективу включения ее в РУП или реализации ее как ОУФ;</w:t>
      </w:r>
    </w:p>
    <w:p w:rsidR="003E0A73" w:rsidRPr="00681011" w:rsidRDefault="003E0A73" w:rsidP="003B10F1">
      <w:pPr>
        <w:spacing w:line="276" w:lineRule="auto"/>
        <w:rPr>
          <w:sz w:val="26"/>
          <w:szCs w:val="26"/>
        </w:rPr>
      </w:pPr>
      <w:r w:rsidRPr="00681011">
        <w:rPr>
          <w:b/>
          <w:sz w:val="26"/>
          <w:szCs w:val="26"/>
        </w:rPr>
        <w:t>Разработчик</w:t>
      </w:r>
      <w:r w:rsidRPr="00681011">
        <w:rPr>
          <w:sz w:val="26"/>
          <w:szCs w:val="26"/>
        </w:rPr>
        <w:t xml:space="preserve"> – ППС, разрабатывающий ПУД;</w:t>
      </w:r>
    </w:p>
    <w:p w:rsidR="003E0A73" w:rsidRPr="00681011" w:rsidRDefault="003E0A73" w:rsidP="003B10F1">
      <w:pPr>
        <w:spacing w:line="276" w:lineRule="auto"/>
        <w:rPr>
          <w:sz w:val="26"/>
          <w:szCs w:val="26"/>
        </w:rPr>
      </w:pPr>
      <w:r w:rsidRPr="00681011">
        <w:rPr>
          <w:b/>
          <w:sz w:val="26"/>
          <w:szCs w:val="26"/>
        </w:rPr>
        <w:t>Рецензент</w:t>
      </w:r>
      <w:r w:rsidRPr="00681011">
        <w:rPr>
          <w:sz w:val="26"/>
          <w:szCs w:val="26"/>
        </w:rPr>
        <w:t xml:space="preserve"> – ППС НИУ ВШЭ, назначенный на одном из этапов утверждения ПУД, которому она передана на рецензию;</w:t>
      </w:r>
    </w:p>
    <w:p w:rsidR="003E0A73" w:rsidRPr="00681011" w:rsidRDefault="003E0A73" w:rsidP="003B10F1">
      <w:pPr>
        <w:spacing w:line="276" w:lineRule="auto"/>
        <w:rPr>
          <w:b/>
          <w:sz w:val="26"/>
          <w:szCs w:val="26"/>
        </w:rPr>
      </w:pPr>
      <w:r w:rsidRPr="00681011">
        <w:rPr>
          <w:b/>
          <w:sz w:val="26"/>
          <w:szCs w:val="26"/>
        </w:rPr>
        <w:t xml:space="preserve">РУД – </w:t>
      </w:r>
      <w:r w:rsidRPr="00681011">
        <w:rPr>
          <w:sz w:val="26"/>
          <w:szCs w:val="26"/>
        </w:rPr>
        <w:t>(рабочая учебная дисциплина) – учебная дисциплина, выбранная из спр</w:t>
      </w:r>
      <w:r w:rsidRPr="00681011">
        <w:rPr>
          <w:sz w:val="26"/>
          <w:szCs w:val="26"/>
        </w:rPr>
        <w:t>а</w:t>
      </w:r>
      <w:r w:rsidRPr="00681011">
        <w:rPr>
          <w:sz w:val="26"/>
          <w:szCs w:val="26"/>
        </w:rPr>
        <w:t>вочника учебных дисциплин в АСАВ и включенная в конкретный рабочий учебный план.</w:t>
      </w:r>
    </w:p>
    <w:p w:rsidR="003E0A73" w:rsidRPr="00681011" w:rsidRDefault="003E0A73" w:rsidP="003B10F1">
      <w:pPr>
        <w:spacing w:line="276" w:lineRule="auto"/>
        <w:rPr>
          <w:sz w:val="26"/>
          <w:szCs w:val="26"/>
        </w:rPr>
      </w:pPr>
      <w:r w:rsidRPr="00681011">
        <w:rPr>
          <w:b/>
          <w:sz w:val="26"/>
          <w:szCs w:val="26"/>
        </w:rPr>
        <w:t>УД</w:t>
      </w:r>
      <w:r w:rsidRPr="00681011">
        <w:rPr>
          <w:sz w:val="26"/>
          <w:szCs w:val="26"/>
        </w:rPr>
        <w:t xml:space="preserve"> – учебная дисциплина, включенная в справочник учебных дисциплин в АСАВ, служащая основой для формирования конкретных БУП и РУП; </w:t>
      </w:r>
    </w:p>
    <w:p w:rsidR="003E0A73" w:rsidRPr="00681011" w:rsidRDefault="003E0A73" w:rsidP="003B10F1">
      <w:pPr>
        <w:spacing w:line="276" w:lineRule="auto"/>
        <w:rPr>
          <w:sz w:val="26"/>
          <w:szCs w:val="26"/>
        </w:rPr>
      </w:pPr>
      <w:r w:rsidRPr="00681011">
        <w:rPr>
          <w:b/>
          <w:sz w:val="26"/>
          <w:szCs w:val="26"/>
        </w:rPr>
        <w:t>УОУП</w:t>
      </w:r>
      <w:r w:rsidRPr="00681011">
        <w:rPr>
          <w:sz w:val="26"/>
          <w:szCs w:val="26"/>
        </w:rPr>
        <w:t xml:space="preserve"> – управление организации учебного процесса НИУ ВШЭ;</w:t>
      </w:r>
    </w:p>
    <w:p w:rsidR="003E0A73" w:rsidRPr="00681011" w:rsidRDefault="003E0A73" w:rsidP="003B10F1">
      <w:pPr>
        <w:spacing w:line="276" w:lineRule="auto"/>
        <w:rPr>
          <w:sz w:val="26"/>
          <w:szCs w:val="26"/>
        </w:rPr>
      </w:pPr>
      <w:r w:rsidRPr="00681011">
        <w:rPr>
          <w:b/>
          <w:sz w:val="26"/>
          <w:szCs w:val="26"/>
        </w:rPr>
        <w:t>Шаблон разработки ПУД</w:t>
      </w:r>
      <w:r w:rsidRPr="00681011">
        <w:rPr>
          <w:sz w:val="26"/>
          <w:szCs w:val="26"/>
        </w:rPr>
        <w:t xml:space="preserve"> – описание процесса разработки самой ПУД, с учетом параметров УД, для которой создается ПУД.</w:t>
      </w:r>
    </w:p>
    <w:p w:rsidR="003E0A73" w:rsidRDefault="003E0A73" w:rsidP="009D0DA5">
      <w:pPr>
        <w:pStyle w:val="Heading1"/>
        <w:spacing w:line="276" w:lineRule="auto"/>
      </w:pPr>
      <w:bookmarkStart w:id="8" w:name="_Toc252455661"/>
      <w:bookmarkStart w:id="9" w:name="_Toc334782269"/>
      <w:bookmarkStart w:id="10" w:name="_Toc347996916"/>
      <w:r w:rsidRPr="006F02AC">
        <w:t>Общие положения</w:t>
      </w:r>
      <w:bookmarkEnd w:id="8"/>
      <w:bookmarkEnd w:id="9"/>
      <w:bookmarkEnd w:id="10"/>
    </w:p>
    <w:p w:rsidR="003E0A73" w:rsidRPr="00C00C5C" w:rsidRDefault="003E0A73" w:rsidP="009D0DA5">
      <w:pPr>
        <w:spacing w:line="276" w:lineRule="auto"/>
        <w:rPr>
          <w:sz w:val="26"/>
          <w:szCs w:val="26"/>
        </w:rPr>
      </w:pPr>
      <w:r w:rsidRPr="00C00C5C">
        <w:rPr>
          <w:sz w:val="26"/>
          <w:szCs w:val="26"/>
        </w:rPr>
        <w:t>ПУД является методическим документом, определяющим содержание и структуру УД, ее место и значение в системе подготовки бакалавра, магистра, специалиста данного профиля, цели ее изучения и формы организации обучения.</w:t>
      </w:r>
    </w:p>
    <w:p w:rsidR="003E0A73" w:rsidRPr="00C00C5C" w:rsidRDefault="003E0A73" w:rsidP="009D0DA5">
      <w:pPr>
        <w:spacing w:line="276" w:lineRule="auto"/>
        <w:rPr>
          <w:sz w:val="26"/>
          <w:szCs w:val="26"/>
        </w:rPr>
      </w:pPr>
      <w:r w:rsidRPr="00C00C5C">
        <w:rPr>
          <w:sz w:val="26"/>
          <w:szCs w:val="26"/>
        </w:rPr>
        <w:t>ПУД определяет содержание, последовательность и способы освоения единиц с</w:t>
      </w:r>
      <w:r w:rsidRPr="00C00C5C">
        <w:rPr>
          <w:sz w:val="26"/>
          <w:szCs w:val="26"/>
        </w:rPr>
        <w:t>о</w:t>
      </w:r>
      <w:r w:rsidRPr="00C00C5C">
        <w:rPr>
          <w:sz w:val="26"/>
          <w:szCs w:val="26"/>
        </w:rPr>
        <w:t>держания УД, определяет набор приобретаемых компетенций.</w:t>
      </w:r>
    </w:p>
    <w:p w:rsidR="003E0A73" w:rsidRPr="00C00C5C" w:rsidRDefault="003E0A73" w:rsidP="009D0DA5">
      <w:pPr>
        <w:spacing w:line="276" w:lineRule="auto"/>
        <w:rPr>
          <w:sz w:val="26"/>
          <w:szCs w:val="26"/>
        </w:rPr>
      </w:pPr>
      <w:r w:rsidRPr="00C00C5C">
        <w:rPr>
          <w:sz w:val="26"/>
          <w:szCs w:val="26"/>
        </w:rPr>
        <w:t>Наличие ПУД является обязательным условием, допускающим чтение курса по данной УД. Требование к обеспечению образовательных программ ПУД и методич</w:t>
      </w:r>
      <w:r w:rsidRPr="00C00C5C">
        <w:rPr>
          <w:sz w:val="26"/>
          <w:szCs w:val="26"/>
        </w:rPr>
        <w:t>е</w:t>
      </w:r>
      <w:r w:rsidRPr="00C00C5C">
        <w:rPr>
          <w:sz w:val="26"/>
          <w:szCs w:val="26"/>
        </w:rPr>
        <w:t>скими материалами устанавливает Федеральный закон № 125-ФЗ «О высшем и послев</w:t>
      </w:r>
      <w:r w:rsidRPr="00C00C5C">
        <w:rPr>
          <w:sz w:val="26"/>
          <w:szCs w:val="26"/>
        </w:rPr>
        <w:t>у</w:t>
      </w:r>
      <w:r w:rsidRPr="00C00C5C">
        <w:rPr>
          <w:sz w:val="26"/>
          <w:szCs w:val="26"/>
        </w:rPr>
        <w:t>зовском профессиональном образовании».</w:t>
      </w:r>
    </w:p>
    <w:p w:rsidR="003E0A73" w:rsidRPr="00C00C5C" w:rsidRDefault="003E0A73" w:rsidP="009D0DA5">
      <w:pPr>
        <w:spacing w:line="276" w:lineRule="auto"/>
        <w:rPr>
          <w:sz w:val="26"/>
          <w:szCs w:val="26"/>
        </w:rPr>
      </w:pPr>
      <w:r w:rsidRPr="00C00C5C">
        <w:rPr>
          <w:sz w:val="26"/>
          <w:szCs w:val="26"/>
        </w:rPr>
        <w:t>Разрабатывает или обновляет ПУД ППС кафедры (подразделения), реализующей УД. Установленный порядок разработки и утверждения ПУД в НИУ ВШЭ гарантирует:</w:t>
      </w:r>
    </w:p>
    <w:p w:rsidR="003E0A73" w:rsidRPr="00C00C5C" w:rsidRDefault="003E0A73" w:rsidP="009D0DA5">
      <w:pPr>
        <w:pStyle w:val="10"/>
        <w:numPr>
          <w:ilvl w:val="0"/>
          <w:numId w:val="43"/>
        </w:numPr>
        <w:jc w:val="both"/>
        <w:rPr>
          <w:szCs w:val="26"/>
        </w:rPr>
      </w:pPr>
      <w:r w:rsidRPr="00C00C5C">
        <w:rPr>
          <w:szCs w:val="26"/>
        </w:rPr>
        <w:t>наличие рассмотренной на кафедре (в подразделении, если кафедра как структурная единица отсутствует) ПУД;</w:t>
      </w:r>
    </w:p>
    <w:p w:rsidR="003E0A73" w:rsidRPr="00C00C5C" w:rsidRDefault="003E0A73" w:rsidP="009D0DA5">
      <w:pPr>
        <w:pStyle w:val="10"/>
        <w:numPr>
          <w:ilvl w:val="0"/>
          <w:numId w:val="43"/>
        </w:numPr>
        <w:jc w:val="both"/>
        <w:rPr>
          <w:szCs w:val="26"/>
        </w:rPr>
      </w:pPr>
      <w:r w:rsidRPr="00C00C5C">
        <w:rPr>
          <w:szCs w:val="26"/>
        </w:rPr>
        <w:t>наличие ПУД, размещенной на портале НИУ ВШЭ в открытом доступе в срок, опережающий составление студентами индивидуальных учебных планов, при условии наличия ПУД в РУП, или к началу модуля, в котором читается РУД;</w:t>
      </w:r>
    </w:p>
    <w:p w:rsidR="003E0A73" w:rsidRPr="00C00C5C" w:rsidRDefault="003E0A73" w:rsidP="009D0DA5">
      <w:pPr>
        <w:pStyle w:val="ListParagraph"/>
        <w:numPr>
          <w:ilvl w:val="0"/>
          <w:numId w:val="43"/>
        </w:numPr>
        <w:spacing w:line="276" w:lineRule="auto"/>
        <w:rPr>
          <w:sz w:val="26"/>
          <w:szCs w:val="26"/>
        </w:rPr>
      </w:pPr>
      <w:r w:rsidRPr="00C00C5C">
        <w:rPr>
          <w:sz w:val="26"/>
          <w:szCs w:val="26"/>
        </w:rPr>
        <w:t xml:space="preserve">при </w:t>
      </w:r>
      <w:r>
        <w:rPr>
          <w:sz w:val="26"/>
          <w:szCs w:val="26"/>
        </w:rPr>
        <w:t xml:space="preserve"> окончании действия  </w:t>
      </w:r>
      <w:r w:rsidRPr="00C00C5C">
        <w:rPr>
          <w:sz w:val="26"/>
          <w:szCs w:val="26"/>
        </w:rPr>
        <w:t>ПУД - обновление или прекращение использов</w:t>
      </w:r>
      <w:r w:rsidRPr="00C00C5C">
        <w:rPr>
          <w:sz w:val="26"/>
          <w:szCs w:val="26"/>
        </w:rPr>
        <w:t>а</w:t>
      </w:r>
      <w:r w:rsidRPr="00C00C5C">
        <w:rPr>
          <w:sz w:val="26"/>
          <w:szCs w:val="26"/>
        </w:rPr>
        <w:t>ния ПУД.</w:t>
      </w:r>
    </w:p>
    <w:p w:rsidR="003E0A73" w:rsidRDefault="003E0A73" w:rsidP="009D0DA5">
      <w:pPr>
        <w:pStyle w:val="Heading1"/>
        <w:spacing w:line="276" w:lineRule="auto"/>
      </w:pPr>
      <w:bookmarkStart w:id="11" w:name="_Toc346198810"/>
      <w:bookmarkStart w:id="12" w:name="_Toc347996917"/>
      <w:r w:rsidRPr="000838B5">
        <w:t>Реализация процесса разработки и утверждения ПУД</w:t>
      </w:r>
      <w:bookmarkEnd w:id="11"/>
      <w:bookmarkEnd w:id="12"/>
    </w:p>
    <w:p w:rsidR="003E0A73" w:rsidRPr="00C00C5C" w:rsidRDefault="003E0A73" w:rsidP="009D0DA5">
      <w:pPr>
        <w:spacing w:line="276" w:lineRule="auto"/>
        <w:rPr>
          <w:sz w:val="26"/>
          <w:szCs w:val="26"/>
        </w:rPr>
      </w:pPr>
      <w:r w:rsidRPr="00C00C5C">
        <w:rPr>
          <w:sz w:val="26"/>
          <w:szCs w:val="26"/>
        </w:rPr>
        <w:t xml:space="preserve">Процесс разработки (представления)  и утверждения ПУД реализован в системе </w:t>
      </w:r>
      <w:r w:rsidRPr="00C00C5C">
        <w:rPr>
          <w:sz w:val="26"/>
          <w:szCs w:val="26"/>
          <w:lang w:val="en-US"/>
        </w:rPr>
        <w:t>LMS</w:t>
      </w:r>
      <w:r w:rsidRPr="00C00C5C">
        <w:rPr>
          <w:sz w:val="26"/>
          <w:szCs w:val="26"/>
        </w:rPr>
        <w:t xml:space="preserve"> в модуле «ПУД». Для всех участников процесса утверждения ПУД в модуле «ПУД» системы </w:t>
      </w:r>
      <w:r w:rsidRPr="00C00C5C">
        <w:rPr>
          <w:sz w:val="26"/>
          <w:szCs w:val="26"/>
          <w:lang w:val="en-US"/>
        </w:rPr>
        <w:t>LMS</w:t>
      </w:r>
      <w:r w:rsidRPr="00C00C5C">
        <w:rPr>
          <w:sz w:val="26"/>
          <w:szCs w:val="26"/>
        </w:rPr>
        <w:t xml:space="preserve"> предусмотрен личный кабинет с соответствующим функцион</w:t>
      </w:r>
      <w:r w:rsidRPr="00C00C5C">
        <w:rPr>
          <w:sz w:val="26"/>
          <w:szCs w:val="26"/>
        </w:rPr>
        <w:t>а</w:t>
      </w:r>
      <w:r w:rsidRPr="00C00C5C">
        <w:rPr>
          <w:sz w:val="26"/>
          <w:szCs w:val="26"/>
        </w:rPr>
        <w:t>лом.</w:t>
      </w:r>
    </w:p>
    <w:p w:rsidR="003E0A73" w:rsidRPr="00C00C5C" w:rsidRDefault="003E0A73" w:rsidP="009D0DA5">
      <w:pPr>
        <w:spacing w:line="276" w:lineRule="auto"/>
        <w:rPr>
          <w:sz w:val="26"/>
          <w:szCs w:val="26"/>
        </w:rPr>
      </w:pPr>
      <w:r w:rsidRPr="00C00C5C">
        <w:rPr>
          <w:sz w:val="26"/>
          <w:szCs w:val="26"/>
        </w:rPr>
        <w:t xml:space="preserve">Все версии ПУД хранятся в базе данных модуля «ПУД» </w:t>
      </w:r>
      <w:r>
        <w:rPr>
          <w:sz w:val="26"/>
          <w:szCs w:val="26"/>
          <w:lang w:val="en-US"/>
        </w:rPr>
        <w:t>LMS</w:t>
      </w:r>
      <w:r>
        <w:rPr>
          <w:sz w:val="26"/>
          <w:szCs w:val="26"/>
        </w:rPr>
        <w:t>; срок хранения уст</w:t>
      </w:r>
      <w:r>
        <w:rPr>
          <w:sz w:val="26"/>
          <w:szCs w:val="26"/>
        </w:rPr>
        <w:t>а</w:t>
      </w:r>
      <w:r>
        <w:rPr>
          <w:sz w:val="26"/>
          <w:szCs w:val="26"/>
        </w:rPr>
        <w:t xml:space="preserve">навливается согласно перечню типовых документов, </w:t>
      </w:r>
      <w:r w:rsidRPr="00102710">
        <w:rPr>
          <w:sz w:val="26"/>
          <w:szCs w:val="26"/>
        </w:rPr>
        <w:t>с указанием сроков хранения</w:t>
      </w:r>
      <w:r w:rsidRPr="00C00C5C">
        <w:rPr>
          <w:sz w:val="26"/>
          <w:szCs w:val="26"/>
        </w:rPr>
        <w:t>.</w:t>
      </w:r>
    </w:p>
    <w:p w:rsidR="003E0A73" w:rsidRDefault="003E0A73" w:rsidP="009D0DA5">
      <w:pPr>
        <w:pStyle w:val="Heading2"/>
        <w:spacing w:line="276" w:lineRule="auto"/>
      </w:pPr>
      <w:bookmarkStart w:id="13" w:name="_Toc346198811"/>
      <w:bookmarkStart w:id="14" w:name="_Toc347996918"/>
      <w:r w:rsidRPr="000838B5">
        <w:t>Требования к процессу утверждения ПУД для РУД, имеющих вид «Обязательный предмет»</w:t>
      </w:r>
      <w:bookmarkEnd w:id="13"/>
      <w:bookmarkEnd w:id="14"/>
    </w:p>
    <w:p w:rsidR="003E0A73" w:rsidRPr="00C00C5C" w:rsidRDefault="003E0A73" w:rsidP="009D0DA5">
      <w:pPr>
        <w:spacing w:line="276" w:lineRule="auto"/>
        <w:rPr>
          <w:sz w:val="26"/>
          <w:szCs w:val="26"/>
        </w:rPr>
      </w:pPr>
      <w:r w:rsidRPr="00C00C5C">
        <w:rPr>
          <w:sz w:val="26"/>
          <w:szCs w:val="26"/>
        </w:rPr>
        <w:t xml:space="preserve">Для РУД, имеющих статус </w:t>
      </w:r>
      <w:r w:rsidRPr="00C00C5C">
        <w:rPr>
          <w:b/>
          <w:sz w:val="26"/>
          <w:szCs w:val="26"/>
        </w:rPr>
        <w:t>Обязательный курс</w:t>
      </w:r>
      <w:r w:rsidRPr="00C00C5C">
        <w:rPr>
          <w:sz w:val="26"/>
          <w:szCs w:val="26"/>
        </w:rPr>
        <w:t xml:space="preserve"> (в АСАВ поле «вид дисциплины» должно быть заполнено как «Обязательный предмет»)</w:t>
      </w:r>
      <w:r w:rsidRPr="00C00C5C">
        <w:rPr>
          <w:b/>
          <w:sz w:val="26"/>
          <w:szCs w:val="26"/>
        </w:rPr>
        <w:t>,</w:t>
      </w:r>
      <w:r w:rsidRPr="00C00C5C">
        <w:rPr>
          <w:sz w:val="26"/>
          <w:szCs w:val="26"/>
        </w:rPr>
        <w:t xml:space="preserve"> ПУД разрабатывается и утве</w:t>
      </w:r>
      <w:r w:rsidRPr="00C00C5C">
        <w:rPr>
          <w:sz w:val="26"/>
          <w:szCs w:val="26"/>
        </w:rPr>
        <w:t>р</w:t>
      </w:r>
      <w:r w:rsidRPr="00C00C5C">
        <w:rPr>
          <w:sz w:val="26"/>
          <w:szCs w:val="26"/>
        </w:rPr>
        <w:t>ждается по следующим этапам:</w:t>
      </w:r>
    </w:p>
    <w:p w:rsidR="003E0A73" w:rsidRPr="00C00C5C" w:rsidRDefault="003E0A73" w:rsidP="009D0DA5">
      <w:pPr>
        <w:spacing w:line="276" w:lineRule="auto"/>
        <w:rPr>
          <w:sz w:val="26"/>
          <w:szCs w:val="26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66"/>
        <w:gridCol w:w="2511"/>
        <w:gridCol w:w="4715"/>
        <w:gridCol w:w="2479"/>
      </w:tblGrid>
      <w:tr w:rsidR="003E0A73" w:rsidRPr="00C00C5C" w:rsidTr="00FC09BC">
        <w:tc>
          <w:tcPr>
            <w:tcW w:w="466" w:type="dxa"/>
            <w:tcBorders>
              <w:top w:val="single" w:sz="12" w:space="0" w:color="auto"/>
            </w:tcBorders>
          </w:tcPr>
          <w:p w:rsidR="003E0A73" w:rsidRPr="00C00C5C" w:rsidRDefault="003E0A73" w:rsidP="009D0DA5">
            <w:pP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2511" w:type="dxa"/>
            <w:tcBorders>
              <w:top w:val="single" w:sz="12" w:space="0" w:color="auto"/>
            </w:tcBorders>
          </w:tcPr>
          <w:p w:rsidR="003E0A73" w:rsidRPr="00C00C5C" w:rsidRDefault="003E0A73" w:rsidP="009D0DA5">
            <w:pPr>
              <w:spacing w:line="276" w:lineRule="auto"/>
              <w:ind w:firstLine="0"/>
              <w:rPr>
                <w:b/>
                <w:sz w:val="26"/>
                <w:szCs w:val="26"/>
              </w:rPr>
            </w:pPr>
            <w:r w:rsidRPr="00C00C5C">
              <w:rPr>
                <w:b/>
                <w:sz w:val="26"/>
                <w:szCs w:val="26"/>
              </w:rPr>
              <w:t>Этап процесса</w:t>
            </w:r>
          </w:p>
        </w:tc>
        <w:tc>
          <w:tcPr>
            <w:tcW w:w="4715" w:type="dxa"/>
            <w:tcBorders>
              <w:top w:val="single" w:sz="12" w:space="0" w:color="auto"/>
            </w:tcBorders>
          </w:tcPr>
          <w:p w:rsidR="003E0A73" w:rsidRPr="00C00C5C" w:rsidRDefault="003E0A73" w:rsidP="009D0DA5">
            <w:pPr>
              <w:spacing w:line="276" w:lineRule="auto"/>
              <w:ind w:firstLine="0"/>
              <w:rPr>
                <w:b/>
                <w:sz w:val="26"/>
                <w:szCs w:val="26"/>
              </w:rPr>
            </w:pPr>
            <w:r w:rsidRPr="00C00C5C">
              <w:rPr>
                <w:b/>
                <w:sz w:val="26"/>
                <w:szCs w:val="26"/>
              </w:rPr>
              <w:t>Задача этапа</w:t>
            </w:r>
          </w:p>
        </w:tc>
        <w:tc>
          <w:tcPr>
            <w:tcW w:w="2479" w:type="dxa"/>
            <w:tcBorders>
              <w:top w:val="single" w:sz="12" w:space="0" w:color="auto"/>
            </w:tcBorders>
          </w:tcPr>
          <w:p w:rsidR="003E0A73" w:rsidRPr="00C00C5C" w:rsidRDefault="003E0A73" w:rsidP="009D0DA5">
            <w:pPr>
              <w:spacing w:line="276" w:lineRule="auto"/>
              <w:ind w:firstLine="0"/>
              <w:rPr>
                <w:b/>
                <w:sz w:val="26"/>
                <w:szCs w:val="26"/>
              </w:rPr>
            </w:pPr>
            <w:r w:rsidRPr="00C00C5C">
              <w:rPr>
                <w:b/>
                <w:sz w:val="26"/>
                <w:szCs w:val="26"/>
              </w:rPr>
              <w:t>Виза</w:t>
            </w:r>
          </w:p>
        </w:tc>
      </w:tr>
      <w:tr w:rsidR="003E0A73" w:rsidRPr="00C00C5C" w:rsidTr="00FC09BC">
        <w:tc>
          <w:tcPr>
            <w:tcW w:w="466" w:type="dxa"/>
          </w:tcPr>
          <w:p w:rsidR="003E0A73" w:rsidRPr="00C00C5C" w:rsidRDefault="003E0A73" w:rsidP="009D0DA5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C00C5C">
              <w:rPr>
                <w:sz w:val="26"/>
                <w:szCs w:val="26"/>
              </w:rPr>
              <w:t>1</w:t>
            </w:r>
          </w:p>
        </w:tc>
        <w:tc>
          <w:tcPr>
            <w:tcW w:w="2511" w:type="dxa"/>
          </w:tcPr>
          <w:p w:rsidR="003E0A73" w:rsidRPr="00C00C5C" w:rsidRDefault="003E0A73" w:rsidP="009D0DA5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C00C5C">
              <w:rPr>
                <w:sz w:val="26"/>
                <w:szCs w:val="26"/>
              </w:rPr>
              <w:t>Рассмотрение о</w:t>
            </w:r>
            <w:r w:rsidRPr="00C00C5C">
              <w:rPr>
                <w:sz w:val="26"/>
                <w:szCs w:val="26"/>
              </w:rPr>
              <w:t>т</w:t>
            </w:r>
            <w:r w:rsidRPr="00C00C5C">
              <w:rPr>
                <w:sz w:val="26"/>
                <w:szCs w:val="26"/>
              </w:rPr>
              <w:t>ветственным от к</w:t>
            </w:r>
            <w:r w:rsidRPr="00C00C5C">
              <w:rPr>
                <w:sz w:val="26"/>
                <w:szCs w:val="26"/>
              </w:rPr>
              <w:t>а</w:t>
            </w:r>
            <w:r w:rsidRPr="00C00C5C">
              <w:rPr>
                <w:sz w:val="26"/>
                <w:szCs w:val="26"/>
              </w:rPr>
              <w:t>федры (Подразд</w:t>
            </w:r>
            <w:r w:rsidRPr="00C00C5C">
              <w:rPr>
                <w:sz w:val="26"/>
                <w:szCs w:val="26"/>
              </w:rPr>
              <w:t>е</w:t>
            </w:r>
            <w:r w:rsidRPr="00C00C5C">
              <w:rPr>
                <w:sz w:val="26"/>
                <w:szCs w:val="26"/>
              </w:rPr>
              <w:t>ления)</w:t>
            </w:r>
          </w:p>
        </w:tc>
        <w:tc>
          <w:tcPr>
            <w:tcW w:w="4715" w:type="dxa"/>
          </w:tcPr>
          <w:p w:rsidR="003E0A73" w:rsidRPr="00C00C5C" w:rsidRDefault="003E0A73" w:rsidP="009D0DA5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C00C5C">
              <w:rPr>
                <w:sz w:val="26"/>
                <w:szCs w:val="26"/>
              </w:rPr>
              <w:t>Определить соответствие предлагаемой к утверждению программы формал</w:t>
            </w:r>
            <w:r w:rsidRPr="00C00C5C">
              <w:rPr>
                <w:sz w:val="26"/>
                <w:szCs w:val="26"/>
              </w:rPr>
              <w:t>ь</w:t>
            </w:r>
            <w:r w:rsidRPr="00C00C5C">
              <w:rPr>
                <w:sz w:val="26"/>
                <w:szCs w:val="26"/>
              </w:rPr>
              <w:t>ным  нормам и требованиям, предъя</w:t>
            </w:r>
            <w:r w:rsidRPr="00C00C5C">
              <w:rPr>
                <w:sz w:val="26"/>
                <w:szCs w:val="26"/>
              </w:rPr>
              <w:t>в</w:t>
            </w:r>
            <w:r w:rsidRPr="00C00C5C">
              <w:rPr>
                <w:sz w:val="26"/>
                <w:szCs w:val="26"/>
              </w:rPr>
              <w:t>ляемым к ПУД в НИУ ВШЭ (включая соответствие РУП – при необходим</w:t>
            </w:r>
            <w:r w:rsidRPr="00C00C5C">
              <w:rPr>
                <w:sz w:val="26"/>
                <w:szCs w:val="26"/>
              </w:rPr>
              <w:t>о</w:t>
            </w:r>
            <w:r w:rsidRPr="00C00C5C">
              <w:rPr>
                <w:sz w:val="26"/>
                <w:szCs w:val="26"/>
              </w:rPr>
              <w:t>сти)</w:t>
            </w:r>
          </w:p>
        </w:tc>
        <w:tc>
          <w:tcPr>
            <w:tcW w:w="2479" w:type="dxa"/>
          </w:tcPr>
          <w:p w:rsidR="003E0A73" w:rsidRPr="00C00C5C" w:rsidRDefault="003E0A73" w:rsidP="009D0DA5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C00C5C">
              <w:rPr>
                <w:sz w:val="26"/>
                <w:szCs w:val="26"/>
              </w:rPr>
              <w:t>«Согласовано»</w:t>
            </w:r>
          </w:p>
        </w:tc>
      </w:tr>
      <w:tr w:rsidR="003E0A73" w:rsidRPr="00C00C5C" w:rsidTr="00FC09BC">
        <w:tc>
          <w:tcPr>
            <w:tcW w:w="466" w:type="dxa"/>
          </w:tcPr>
          <w:p w:rsidR="003E0A73" w:rsidRPr="00C00C5C" w:rsidRDefault="003E0A73" w:rsidP="009D0DA5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C00C5C">
              <w:rPr>
                <w:sz w:val="26"/>
                <w:szCs w:val="26"/>
              </w:rPr>
              <w:t>2</w:t>
            </w:r>
          </w:p>
        </w:tc>
        <w:tc>
          <w:tcPr>
            <w:tcW w:w="2511" w:type="dxa"/>
          </w:tcPr>
          <w:p w:rsidR="003E0A73" w:rsidRPr="00C00C5C" w:rsidRDefault="003E0A73" w:rsidP="009D0DA5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C00C5C">
              <w:rPr>
                <w:sz w:val="26"/>
                <w:szCs w:val="26"/>
              </w:rPr>
              <w:t>Рассмотрение к</w:t>
            </w:r>
            <w:r w:rsidRPr="00C00C5C">
              <w:rPr>
                <w:sz w:val="26"/>
                <w:szCs w:val="26"/>
              </w:rPr>
              <w:t>а</w:t>
            </w:r>
            <w:r w:rsidRPr="00C00C5C">
              <w:rPr>
                <w:sz w:val="26"/>
                <w:szCs w:val="26"/>
              </w:rPr>
              <w:t>фе</w:t>
            </w:r>
            <w:r w:rsidRPr="00C00C5C">
              <w:rPr>
                <w:sz w:val="26"/>
                <w:szCs w:val="26"/>
              </w:rPr>
              <w:t>д</w:t>
            </w:r>
            <w:r w:rsidRPr="00C00C5C">
              <w:rPr>
                <w:sz w:val="26"/>
                <w:szCs w:val="26"/>
              </w:rPr>
              <w:t>рой/Подразделением</w:t>
            </w:r>
          </w:p>
        </w:tc>
        <w:tc>
          <w:tcPr>
            <w:tcW w:w="4715" w:type="dxa"/>
          </w:tcPr>
          <w:p w:rsidR="003E0A73" w:rsidRPr="00C00C5C" w:rsidRDefault="003E0A73" w:rsidP="009D0DA5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C00C5C">
              <w:rPr>
                <w:sz w:val="26"/>
                <w:szCs w:val="26"/>
              </w:rPr>
              <w:t>Определить соответствие предлагаемой к утверждению программы содерж</w:t>
            </w:r>
            <w:r w:rsidRPr="00C00C5C">
              <w:rPr>
                <w:sz w:val="26"/>
                <w:szCs w:val="26"/>
              </w:rPr>
              <w:t>а</w:t>
            </w:r>
            <w:r w:rsidRPr="00C00C5C">
              <w:rPr>
                <w:sz w:val="26"/>
                <w:szCs w:val="26"/>
              </w:rPr>
              <w:t>тельным требованиям к ПУД НИУ ВШЭ, включая содержание программы, уровень сложности, пререквизиты, п</w:t>
            </w:r>
            <w:r w:rsidRPr="00C00C5C">
              <w:rPr>
                <w:sz w:val="26"/>
                <w:szCs w:val="26"/>
              </w:rPr>
              <w:t>о</w:t>
            </w:r>
            <w:r w:rsidRPr="00C00C5C">
              <w:rPr>
                <w:sz w:val="26"/>
                <w:szCs w:val="26"/>
              </w:rPr>
              <w:t>стреквизиты и т.п.</w:t>
            </w:r>
          </w:p>
        </w:tc>
        <w:tc>
          <w:tcPr>
            <w:tcW w:w="2479" w:type="dxa"/>
          </w:tcPr>
          <w:p w:rsidR="003E0A73" w:rsidRPr="00C00C5C" w:rsidRDefault="003E0A73" w:rsidP="009D0DA5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C00C5C">
              <w:rPr>
                <w:sz w:val="26"/>
                <w:szCs w:val="26"/>
              </w:rPr>
              <w:t xml:space="preserve">«Одобрено» </w:t>
            </w:r>
          </w:p>
        </w:tc>
      </w:tr>
      <w:tr w:rsidR="003E0A73" w:rsidRPr="00C00C5C" w:rsidTr="00FC09BC">
        <w:tc>
          <w:tcPr>
            <w:tcW w:w="466" w:type="dxa"/>
          </w:tcPr>
          <w:p w:rsidR="003E0A73" w:rsidRPr="00C00C5C" w:rsidRDefault="003E0A73" w:rsidP="009D0DA5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C00C5C">
              <w:rPr>
                <w:sz w:val="26"/>
                <w:szCs w:val="26"/>
              </w:rPr>
              <w:t>3</w:t>
            </w:r>
          </w:p>
        </w:tc>
        <w:tc>
          <w:tcPr>
            <w:tcW w:w="2511" w:type="dxa"/>
          </w:tcPr>
          <w:p w:rsidR="003E0A73" w:rsidRPr="00C00C5C" w:rsidRDefault="003E0A73" w:rsidP="009D0DA5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C00C5C">
              <w:rPr>
                <w:sz w:val="26"/>
                <w:szCs w:val="26"/>
              </w:rPr>
              <w:t>Рассмотрение ко</w:t>
            </w:r>
            <w:r w:rsidRPr="00C00C5C">
              <w:rPr>
                <w:sz w:val="26"/>
                <w:szCs w:val="26"/>
              </w:rPr>
              <w:t>л</w:t>
            </w:r>
            <w:r w:rsidRPr="00C00C5C">
              <w:rPr>
                <w:sz w:val="26"/>
                <w:szCs w:val="26"/>
              </w:rPr>
              <w:t>легиальным орг</w:t>
            </w:r>
            <w:r w:rsidRPr="00C00C5C">
              <w:rPr>
                <w:sz w:val="26"/>
                <w:szCs w:val="26"/>
              </w:rPr>
              <w:t>а</w:t>
            </w:r>
            <w:r w:rsidRPr="00C00C5C">
              <w:rPr>
                <w:sz w:val="26"/>
                <w:szCs w:val="26"/>
              </w:rPr>
              <w:t>ном</w:t>
            </w:r>
          </w:p>
        </w:tc>
        <w:tc>
          <w:tcPr>
            <w:tcW w:w="4715" w:type="dxa"/>
          </w:tcPr>
          <w:p w:rsidR="003E0A73" w:rsidRPr="00C00C5C" w:rsidRDefault="003E0A73" w:rsidP="009D0DA5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C00C5C">
              <w:rPr>
                <w:sz w:val="26"/>
                <w:szCs w:val="26"/>
              </w:rPr>
              <w:t>Определить соответствие предлагаемой к утверждению программы методич</w:t>
            </w:r>
            <w:r w:rsidRPr="00C00C5C">
              <w:rPr>
                <w:sz w:val="26"/>
                <w:szCs w:val="26"/>
              </w:rPr>
              <w:t>е</w:t>
            </w:r>
            <w:r w:rsidRPr="00C00C5C">
              <w:rPr>
                <w:sz w:val="26"/>
                <w:szCs w:val="26"/>
              </w:rPr>
              <w:t>ским требованиям к ПУД НИУ ВШЭ, включая требования к формируемым результатам образования, место ПУД в образовательной программе и т.п. (включает рецензирование)</w:t>
            </w:r>
          </w:p>
        </w:tc>
        <w:tc>
          <w:tcPr>
            <w:tcW w:w="2479" w:type="dxa"/>
          </w:tcPr>
          <w:p w:rsidR="003E0A73" w:rsidRPr="00C00C5C" w:rsidRDefault="003E0A73" w:rsidP="009D0DA5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C00C5C">
              <w:rPr>
                <w:sz w:val="26"/>
                <w:szCs w:val="26"/>
              </w:rPr>
              <w:t>«Рекомендовано»</w:t>
            </w:r>
          </w:p>
        </w:tc>
      </w:tr>
      <w:tr w:rsidR="003E0A73" w:rsidRPr="00C00C5C" w:rsidTr="00FC09BC">
        <w:tc>
          <w:tcPr>
            <w:tcW w:w="466" w:type="dxa"/>
          </w:tcPr>
          <w:p w:rsidR="003E0A73" w:rsidRPr="00C00C5C" w:rsidRDefault="003E0A73" w:rsidP="009D0DA5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C00C5C">
              <w:rPr>
                <w:sz w:val="26"/>
                <w:szCs w:val="26"/>
              </w:rPr>
              <w:t>4</w:t>
            </w:r>
          </w:p>
        </w:tc>
        <w:tc>
          <w:tcPr>
            <w:tcW w:w="2511" w:type="dxa"/>
          </w:tcPr>
          <w:p w:rsidR="003E0A73" w:rsidRPr="00C00C5C" w:rsidRDefault="003E0A73" w:rsidP="009D0DA5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C00C5C">
              <w:rPr>
                <w:sz w:val="26"/>
                <w:szCs w:val="26"/>
              </w:rPr>
              <w:t>Утверждение</w:t>
            </w:r>
          </w:p>
        </w:tc>
        <w:tc>
          <w:tcPr>
            <w:tcW w:w="4715" w:type="dxa"/>
          </w:tcPr>
          <w:p w:rsidR="003E0A73" w:rsidRPr="00C00C5C" w:rsidRDefault="003E0A73" w:rsidP="009D0DA5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C00C5C">
              <w:rPr>
                <w:sz w:val="26"/>
                <w:szCs w:val="26"/>
              </w:rPr>
              <w:t>Утвердить соответствие предлагаемой к утверждению программы всем пред</w:t>
            </w:r>
            <w:r w:rsidRPr="00C00C5C">
              <w:rPr>
                <w:sz w:val="26"/>
                <w:szCs w:val="26"/>
              </w:rPr>
              <w:t>ъ</w:t>
            </w:r>
            <w:r w:rsidRPr="00C00C5C">
              <w:rPr>
                <w:sz w:val="26"/>
                <w:szCs w:val="26"/>
              </w:rPr>
              <w:t>являемым требованиям, разрешить ее использование в качестве нормативно-методического документа НИУ ВШЭ</w:t>
            </w:r>
          </w:p>
        </w:tc>
        <w:tc>
          <w:tcPr>
            <w:tcW w:w="2479" w:type="dxa"/>
          </w:tcPr>
          <w:p w:rsidR="003E0A73" w:rsidRPr="00C00C5C" w:rsidRDefault="003E0A73" w:rsidP="009D0DA5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C00C5C">
              <w:rPr>
                <w:sz w:val="26"/>
                <w:szCs w:val="26"/>
              </w:rPr>
              <w:t>«Утверждено»</w:t>
            </w:r>
          </w:p>
        </w:tc>
      </w:tr>
      <w:tr w:rsidR="003E0A73" w:rsidRPr="00C00C5C" w:rsidTr="00FC09BC">
        <w:tc>
          <w:tcPr>
            <w:tcW w:w="466" w:type="dxa"/>
            <w:tcBorders>
              <w:bottom w:val="single" w:sz="12" w:space="0" w:color="auto"/>
            </w:tcBorders>
          </w:tcPr>
          <w:p w:rsidR="003E0A73" w:rsidRPr="00C00C5C" w:rsidRDefault="003E0A73" w:rsidP="009D0DA5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C00C5C">
              <w:rPr>
                <w:sz w:val="26"/>
                <w:szCs w:val="26"/>
              </w:rPr>
              <w:t>5</w:t>
            </w:r>
          </w:p>
        </w:tc>
        <w:tc>
          <w:tcPr>
            <w:tcW w:w="2511" w:type="dxa"/>
            <w:tcBorders>
              <w:bottom w:val="single" w:sz="12" w:space="0" w:color="auto"/>
            </w:tcBorders>
          </w:tcPr>
          <w:p w:rsidR="003E0A73" w:rsidRPr="00C00C5C" w:rsidRDefault="003E0A73" w:rsidP="009D0DA5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C00C5C">
              <w:rPr>
                <w:sz w:val="26"/>
                <w:szCs w:val="26"/>
              </w:rPr>
              <w:t xml:space="preserve">Регистрация  </w:t>
            </w:r>
          </w:p>
        </w:tc>
        <w:tc>
          <w:tcPr>
            <w:tcW w:w="4715" w:type="dxa"/>
            <w:tcBorders>
              <w:bottom w:val="single" w:sz="12" w:space="0" w:color="auto"/>
            </w:tcBorders>
          </w:tcPr>
          <w:p w:rsidR="003E0A73" w:rsidRPr="00C00C5C" w:rsidRDefault="003E0A73" w:rsidP="009D0DA5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C00C5C">
              <w:rPr>
                <w:sz w:val="26"/>
                <w:szCs w:val="26"/>
              </w:rPr>
              <w:t>Включить утвержденную  программу в систему нормативно-методической д</w:t>
            </w:r>
            <w:r w:rsidRPr="00C00C5C">
              <w:rPr>
                <w:sz w:val="26"/>
                <w:szCs w:val="26"/>
              </w:rPr>
              <w:t>о</w:t>
            </w:r>
            <w:r w:rsidRPr="00C00C5C">
              <w:rPr>
                <w:sz w:val="26"/>
                <w:szCs w:val="26"/>
              </w:rPr>
              <w:t>кументации подразделения (ВУЗа)</w:t>
            </w:r>
          </w:p>
        </w:tc>
        <w:tc>
          <w:tcPr>
            <w:tcW w:w="2479" w:type="dxa"/>
            <w:tcBorders>
              <w:bottom w:val="single" w:sz="12" w:space="0" w:color="auto"/>
            </w:tcBorders>
          </w:tcPr>
          <w:p w:rsidR="003E0A73" w:rsidRPr="00C00C5C" w:rsidRDefault="003E0A73" w:rsidP="009D0DA5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C00C5C">
              <w:rPr>
                <w:sz w:val="26"/>
                <w:szCs w:val="26"/>
              </w:rPr>
              <w:t>«Зарегистрировано»</w:t>
            </w:r>
          </w:p>
        </w:tc>
      </w:tr>
    </w:tbl>
    <w:p w:rsidR="003E0A73" w:rsidRPr="00C00C5C" w:rsidRDefault="003E0A73" w:rsidP="009D0DA5">
      <w:pPr>
        <w:spacing w:line="276" w:lineRule="auto"/>
        <w:rPr>
          <w:sz w:val="26"/>
          <w:szCs w:val="26"/>
        </w:rPr>
      </w:pPr>
    </w:p>
    <w:p w:rsidR="003E0A73" w:rsidRPr="00C00C5C" w:rsidRDefault="003E0A73" w:rsidP="009D0DA5">
      <w:pPr>
        <w:spacing w:line="276" w:lineRule="auto"/>
        <w:rPr>
          <w:sz w:val="26"/>
          <w:szCs w:val="26"/>
        </w:rPr>
      </w:pPr>
      <w:r w:rsidRPr="00C00C5C">
        <w:rPr>
          <w:sz w:val="26"/>
          <w:szCs w:val="26"/>
        </w:rPr>
        <w:t>Сфера ответственности за каждый из этапов процесса определяется настоящим Регламентом (см. Приложение 2) и</w:t>
      </w:r>
      <w:r>
        <w:rPr>
          <w:sz w:val="26"/>
          <w:szCs w:val="26"/>
        </w:rPr>
        <w:t xml:space="preserve">  </w:t>
      </w:r>
      <w:r w:rsidRPr="00DB3DA5">
        <w:rPr>
          <w:sz w:val="26"/>
          <w:szCs w:val="26"/>
        </w:rPr>
        <w:t xml:space="preserve">нормативными </w:t>
      </w:r>
      <w:r>
        <w:rPr>
          <w:sz w:val="26"/>
          <w:szCs w:val="26"/>
        </w:rPr>
        <w:t>документами</w:t>
      </w:r>
      <w:r w:rsidRPr="00DB3DA5">
        <w:rPr>
          <w:sz w:val="26"/>
          <w:szCs w:val="26"/>
        </w:rPr>
        <w:t xml:space="preserve"> фили</w:t>
      </w:r>
      <w:r w:rsidRPr="00DB3DA5">
        <w:rPr>
          <w:sz w:val="26"/>
          <w:szCs w:val="26"/>
        </w:rPr>
        <w:t>а</w:t>
      </w:r>
      <w:r w:rsidRPr="00DB3DA5">
        <w:rPr>
          <w:sz w:val="26"/>
          <w:szCs w:val="26"/>
        </w:rPr>
        <w:t>лов</w:t>
      </w:r>
      <w:r w:rsidRPr="00C00C5C">
        <w:rPr>
          <w:sz w:val="26"/>
          <w:szCs w:val="26"/>
        </w:rPr>
        <w:t>/Подразделений. Количество и порядок этапов могут  быть изменены (при сохран</w:t>
      </w:r>
      <w:r w:rsidRPr="00C00C5C">
        <w:rPr>
          <w:sz w:val="26"/>
          <w:szCs w:val="26"/>
        </w:rPr>
        <w:t>е</w:t>
      </w:r>
      <w:r w:rsidRPr="00C00C5C">
        <w:rPr>
          <w:sz w:val="26"/>
          <w:szCs w:val="26"/>
        </w:rPr>
        <w:t xml:space="preserve">нии указанного состава задач для каждого этапа); изменения закрепляются локальными </w:t>
      </w:r>
      <w:r>
        <w:rPr>
          <w:sz w:val="26"/>
          <w:szCs w:val="26"/>
        </w:rPr>
        <w:t xml:space="preserve">нормативными </w:t>
      </w:r>
      <w:r w:rsidRPr="00C00C5C">
        <w:rPr>
          <w:sz w:val="26"/>
          <w:szCs w:val="26"/>
        </w:rPr>
        <w:t>актами филиалов/Подразделений.</w:t>
      </w:r>
    </w:p>
    <w:p w:rsidR="003E0A73" w:rsidRPr="000838B5" w:rsidRDefault="003E0A73" w:rsidP="009D0DA5">
      <w:pPr>
        <w:pStyle w:val="Heading2"/>
        <w:keepLines w:val="0"/>
        <w:widowControl/>
        <w:tabs>
          <w:tab w:val="clear" w:pos="680"/>
        </w:tabs>
        <w:spacing w:before="180" w:after="180" w:line="276" w:lineRule="auto"/>
        <w:ind w:left="576" w:hanging="576"/>
      </w:pPr>
      <w:bookmarkStart w:id="15" w:name="_Toc346198812"/>
      <w:bookmarkStart w:id="16" w:name="_Toc347996919"/>
      <w:r w:rsidRPr="000838B5">
        <w:t>Требования к процессу утверждения ПУД для РУД, имеющих вид «курс по выбору»</w:t>
      </w:r>
      <w:bookmarkEnd w:id="15"/>
      <w:bookmarkEnd w:id="16"/>
    </w:p>
    <w:p w:rsidR="003E0A73" w:rsidRPr="00A92AF7" w:rsidRDefault="003E0A73" w:rsidP="009D0DA5">
      <w:pPr>
        <w:spacing w:line="276" w:lineRule="auto"/>
        <w:rPr>
          <w:sz w:val="26"/>
          <w:szCs w:val="26"/>
        </w:rPr>
      </w:pPr>
      <w:r w:rsidRPr="00A92AF7">
        <w:rPr>
          <w:sz w:val="26"/>
          <w:szCs w:val="26"/>
        </w:rPr>
        <w:t xml:space="preserve">Для РУД, имеющих статус </w:t>
      </w:r>
      <w:r w:rsidRPr="00A92AF7">
        <w:rPr>
          <w:b/>
          <w:sz w:val="26"/>
          <w:szCs w:val="26"/>
        </w:rPr>
        <w:t xml:space="preserve">Предмет </w:t>
      </w:r>
      <w:r w:rsidRPr="00A92AF7">
        <w:rPr>
          <w:sz w:val="26"/>
          <w:szCs w:val="26"/>
        </w:rPr>
        <w:t xml:space="preserve"> </w:t>
      </w:r>
      <w:r w:rsidRPr="00A92AF7">
        <w:rPr>
          <w:b/>
          <w:sz w:val="26"/>
          <w:szCs w:val="26"/>
        </w:rPr>
        <w:t>по выбору,</w:t>
      </w:r>
      <w:r w:rsidRPr="00A92AF7">
        <w:rPr>
          <w:sz w:val="26"/>
          <w:szCs w:val="26"/>
        </w:rPr>
        <w:t xml:space="preserve"> </w:t>
      </w:r>
      <w:r w:rsidRPr="00A92AF7">
        <w:rPr>
          <w:b/>
          <w:sz w:val="26"/>
          <w:szCs w:val="26"/>
        </w:rPr>
        <w:t>Адаптационный курс,</w:t>
      </w:r>
      <w:r w:rsidRPr="00A92AF7">
        <w:rPr>
          <w:sz w:val="26"/>
          <w:szCs w:val="26"/>
        </w:rPr>
        <w:t xml:space="preserve"> </w:t>
      </w:r>
      <w:r w:rsidRPr="00A92AF7">
        <w:rPr>
          <w:b/>
          <w:sz w:val="26"/>
          <w:szCs w:val="26"/>
        </w:rPr>
        <w:t>Факул</w:t>
      </w:r>
      <w:r w:rsidRPr="00A92AF7">
        <w:rPr>
          <w:b/>
          <w:sz w:val="26"/>
          <w:szCs w:val="26"/>
        </w:rPr>
        <w:t>ь</w:t>
      </w:r>
      <w:r w:rsidRPr="00A92AF7">
        <w:rPr>
          <w:b/>
          <w:sz w:val="26"/>
          <w:szCs w:val="26"/>
        </w:rPr>
        <w:t xml:space="preserve">татив </w:t>
      </w:r>
      <w:r w:rsidRPr="00A92AF7">
        <w:rPr>
          <w:sz w:val="26"/>
          <w:szCs w:val="26"/>
        </w:rPr>
        <w:t>(в АСАВ пол</w:t>
      </w:r>
      <w:ins w:id="17" w:author="jstarichkova" w:date="2013-01-31T11:12:00Z">
        <w:r w:rsidRPr="00A92AF7">
          <w:rPr>
            <w:sz w:val="26"/>
            <w:szCs w:val="26"/>
          </w:rPr>
          <w:t>е</w:t>
        </w:r>
      </w:ins>
      <w:r w:rsidRPr="00A92AF7">
        <w:rPr>
          <w:sz w:val="26"/>
          <w:szCs w:val="26"/>
        </w:rPr>
        <w:t xml:space="preserve"> «вид дисциплины» должно </w:t>
      </w:r>
      <w:ins w:id="18" w:author="jstarichkova" w:date="2013-01-31T11:12:00Z">
        <w:r w:rsidRPr="00A92AF7">
          <w:rPr>
            <w:sz w:val="26"/>
            <w:szCs w:val="26"/>
          </w:rPr>
          <w:t xml:space="preserve">соответствовать значениям </w:t>
        </w:r>
      </w:ins>
      <w:ins w:id="19" w:author="jstarichkova" w:date="2013-01-31T11:13:00Z">
        <w:r w:rsidRPr="00A92AF7">
          <w:rPr>
            <w:sz w:val="26"/>
            <w:szCs w:val="26"/>
          </w:rPr>
          <w:t>«</w:t>
        </w:r>
      </w:ins>
      <w:ins w:id="20" w:author="jstarichkova" w:date="2013-01-31T11:12:00Z">
        <w:r w:rsidRPr="00A92AF7">
          <w:rPr>
            <w:sz w:val="26"/>
            <w:szCs w:val="26"/>
          </w:rPr>
          <w:t>Предмет  по выбору</w:t>
        </w:r>
      </w:ins>
      <w:ins w:id="21" w:author="jstarichkova" w:date="2013-01-31T11:13:00Z">
        <w:r w:rsidRPr="00A92AF7">
          <w:rPr>
            <w:sz w:val="26"/>
            <w:szCs w:val="26"/>
          </w:rPr>
          <w:t>»</w:t>
        </w:r>
      </w:ins>
      <w:ins w:id="22" w:author="jstarichkova" w:date="2013-01-31T11:12:00Z">
        <w:r w:rsidRPr="00A92AF7">
          <w:rPr>
            <w:sz w:val="26"/>
            <w:szCs w:val="26"/>
          </w:rPr>
          <w:t xml:space="preserve">, </w:t>
        </w:r>
      </w:ins>
      <w:ins w:id="23" w:author="jstarichkova" w:date="2013-01-31T11:13:00Z">
        <w:r w:rsidRPr="00A92AF7">
          <w:rPr>
            <w:sz w:val="26"/>
            <w:szCs w:val="26"/>
          </w:rPr>
          <w:t>«</w:t>
        </w:r>
      </w:ins>
      <w:ins w:id="24" w:author="jstarichkova" w:date="2013-01-31T11:12:00Z">
        <w:r w:rsidRPr="00A92AF7">
          <w:rPr>
            <w:sz w:val="26"/>
            <w:szCs w:val="26"/>
          </w:rPr>
          <w:t>Адаптационный курс</w:t>
        </w:r>
      </w:ins>
      <w:ins w:id="25" w:author="jstarichkova" w:date="2013-01-31T11:13:00Z">
        <w:r w:rsidRPr="00A92AF7">
          <w:rPr>
            <w:sz w:val="26"/>
            <w:szCs w:val="26"/>
          </w:rPr>
          <w:t>»</w:t>
        </w:r>
      </w:ins>
      <w:ins w:id="26" w:author="jstarichkova" w:date="2013-01-31T11:12:00Z">
        <w:r w:rsidRPr="00A92AF7">
          <w:rPr>
            <w:sz w:val="26"/>
            <w:szCs w:val="26"/>
          </w:rPr>
          <w:t xml:space="preserve">, </w:t>
        </w:r>
      </w:ins>
      <w:ins w:id="27" w:author="jstarichkova" w:date="2013-01-31T11:13:00Z">
        <w:r w:rsidRPr="00A92AF7">
          <w:rPr>
            <w:sz w:val="26"/>
            <w:szCs w:val="26"/>
          </w:rPr>
          <w:t>«</w:t>
        </w:r>
      </w:ins>
      <w:ins w:id="28" w:author="jstarichkova" w:date="2013-01-31T11:12:00Z">
        <w:r w:rsidRPr="00A92AF7">
          <w:rPr>
            <w:sz w:val="26"/>
            <w:szCs w:val="26"/>
          </w:rPr>
          <w:t>Факультатив</w:t>
        </w:r>
      </w:ins>
      <w:ins w:id="29" w:author="jstarichkova" w:date="2013-01-31T11:13:00Z">
        <w:r w:rsidRPr="00A92AF7">
          <w:rPr>
            <w:sz w:val="26"/>
            <w:szCs w:val="26"/>
          </w:rPr>
          <w:t>»</w:t>
        </w:r>
      </w:ins>
      <w:r w:rsidRPr="00A92AF7">
        <w:rPr>
          <w:sz w:val="26"/>
          <w:szCs w:val="26"/>
        </w:rPr>
        <w:t>)</w:t>
      </w:r>
      <w:r w:rsidRPr="00A92AF7">
        <w:rPr>
          <w:b/>
          <w:sz w:val="26"/>
          <w:szCs w:val="26"/>
        </w:rPr>
        <w:t>,</w:t>
      </w:r>
      <w:r w:rsidRPr="00A92AF7">
        <w:rPr>
          <w:sz w:val="26"/>
          <w:szCs w:val="26"/>
        </w:rPr>
        <w:t xml:space="preserve"> ПУД утверждается  по следу</w:t>
      </w:r>
      <w:r w:rsidRPr="00A92AF7">
        <w:rPr>
          <w:sz w:val="26"/>
          <w:szCs w:val="26"/>
        </w:rPr>
        <w:t>ю</w:t>
      </w:r>
      <w:r w:rsidRPr="00A92AF7">
        <w:rPr>
          <w:sz w:val="26"/>
          <w:szCs w:val="26"/>
        </w:rPr>
        <w:t>щим этапам:</w:t>
      </w:r>
    </w:p>
    <w:p w:rsidR="003E0A73" w:rsidRPr="00A92AF7" w:rsidRDefault="003E0A73" w:rsidP="009D0DA5">
      <w:pPr>
        <w:spacing w:line="276" w:lineRule="auto"/>
        <w:rPr>
          <w:sz w:val="26"/>
          <w:szCs w:val="26"/>
        </w:rPr>
      </w:pP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32"/>
        <w:gridCol w:w="2795"/>
        <w:gridCol w:w="4536"/>
        <w:gridCol w:w="2126"/>
      </w:tblGrid>
      <w:tr w:rsidR="003E0A73" w:rsidRPr="00A92AF7" w:rsidTr="00FC09BC">
        <w:tc>
          <w:tcPr>
            <w:tcW w:w="432" w:type="dxa"/>
            <w:tcBorders>
              <w:top w:val="single" w:sz="12" w:space="0" w:color="auto"/>
            </w:tcBorders>
          </w:tcPr>
          <w:p w:rsidR="003E0A73" w:rsidRPr="00A92AF7" w:rsidRDefault="003E0A73" w:rsidP="009D0DA5">
            <w:pP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2795" w:type="dxa"/>
            <w:tcBorders>
              <w:top w:val="single" w:sz="12" w:space="0" w:color="auto"/>
            </w:tcBorders>
          </w:tcPr>
          <w:p w:rsidR="003E0A73" w:rsidRPr="00A92AF7" w:rsidRDefault="003E0A73" w:rsidP="009D0DA5">
            <w:pPr>
              <w:spacing w:line="276" w:lineRule="auto"/>
              <w:ind w:firstLine="0"/>
              <w:rPr>
                <w:b/>
                <w:sz w:val="26"/>
                <w:szCs w:val="26"/>
              </w:rPr>
            </w:pPr>
            <w:r w:rsidRPr="00A92AF7">
              <w:rPr>
                <w:b/>
                <w:sz w:val="26"/>
                <w:szCs w:val="26"/>
              </w:rPr>
              <w:t>Этап процесса</w:t>
            </w:r>
          </w:p>
        </w:tc>
        <w:tc>
          <w:tcPr>
            <w:tcW w:w="4536" w:type="dxa"/>
            <w:tcBorders>
              <w:top w:val="single" w:sz="12" w:space="0" w:color="auto"/>
            </w:tcBorders>
          </w:tcPr>
          <w:p w:rsidR="003E0A73" w:rsidRPr="00A92AF7" w:rsidRDefault="003E0A73" w:rsidP="009D0DA5">
            <w:pPr>
              <w:spacing w:line="276" w:lineRule="auto"/>
              <w:ind w:firstLine="0"/>
              <w:rPr>
                <w:b/>
                <w:sz w:val="26"/>
                <w:szCs w:val="26"/>
              </w:rPr>
            </w:pPr>
            <w:r w:rsidRPr="00A92AF7">
              <w:rPr>
                <w:b/>
                <w:sz w:val="26"/>
                <w:szCs w:val="26"/>
              </w:rPr>
              <w:t>Задача этапа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3E0A73" w:rsidRPr="00A92AF7" w:rsidRDefault="003E0A73" w:rsidP="009D0DA5">
            <w:pPr>
              <w:spacing w:line="276" w:lineRule="auto"/>
              <w:ind w:firstLine="0"/>
              <w:rPr>
                <w:b/>
                <w:sz w:val="26"/>
                <w:szCs w:val="26"/>
              </w:rPr>
            </w:pPr>
            <w:r w:rsidRPr="00A92AF7">
              <w:rPr>
                <w:b/>
                <w:sz w:val="26"/>
                <w:szCs w:val="26"/>
              </w:rPr>
              <w:t>Виза</w:t>
            </w:r>
          </w:p>
        </w:tc>
      </w:tr>
      <w:tr w:rsidR="003E0A73" w:rsidRPr="00A92AF7" w:rsidTr="00FC09BC">
        <w:tc>
          <w:tcPr>
            <w:tcW w:w="432" w:type="dxa"/>
          </w:tcPr>
          <w:p w:rsidR="003E0A73" w:rsidRPr="00A92AF7" w:rsidRDefault="003E0A73" w:rsidP="009D0DA5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A92AF7">
              <w:rPr>
                <w:sz w:val="26"/>
                <w:szCs w:val="26"/>
              </w:rPr>
              <w:t>1</w:t>
            </w:r>
          </w:p>
        </w:tc>
        <w:tc>
          <w:tcPr>
            <w:tcW w:w="2795" w:type="dxa"/>
          </w:tcPr>
          <w:p w:rsidR="003E0A73" w:rsidRPr="00A92AF7" w:rsidRDefault="003E0A73" w:rsidP="009D0DA5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A92AF7">
              <w:rPr>
                <w:sz w:val="26"/>
                <w:szCs w:val="26"/>
              </w:rPr>
              <w:t>Рассмотрение ответс</w:t>
            </w:r>
            <w:r w:rsidRPr="00A92AF7">
              <w:rPr>
                <w:sz w:val="26"/>
                <w:szCs w:val="26"/>
              </w:rPr>
              <w:t>т</w:t>
            </w:r>
            <w:r w:rsidRPr="00A92AF7">
              <w:rPr>
                <w:sz w:val="26"/>
                <w:szCs w:val="26"/>
              </w:rPr>
              <w:t>венным от кафедры (подразделения)</w:t>
            </w:r>
          </w:p>
        </w:tc>
        <w:tc>
          <w:tcPr>
            <w:tcW w:w="4536" w:type="dxa"/>
          </w:tcPr>
          <w:p w:rsidR="003E0A73" w:rsidRPr="00A92AF7" w:rsidRDefault="003E0A73" w:rsidP="009D0DA5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A92AF7">
              <w:rPr>
                <w:sz w:val="26"/>
                <w:szCs w:val="26"/>
              </w:rPr>
              <w:t>Определить соответствие предлага</w:t>
            </w:r>
            <w:r w:rsidRPr="00A92AF7">
              <w:rPr>
                <w:sz w:val="26"/>
                <w:szCs w:val="26"/>
              </w:rPr>
              <w:t>е</w:t>
            </w:r>
            <w:r w:rsidRPr="00A92AF7">
              <w:rPr>
                <w:sz w:val="26"/>
                <w:szCs w:val="26"/>
              </w:rPr>
              <w:t>мой к утверждению программы фо</w:t>
            </w:r>
            <w:r w:rsidRPr="00A92AF7">
              <w:rPr>
                <w:sz w:val="26"/>
                <w:szCs w:val="26"/>
              </w:rPr>
              <w:t>р</w:t>
            </w:r>
            <w:r w:rsidRPr="00A92AF7">
              <w:rPr>
                <w:sz w:val="26"/>
                <w:szCs w:val="26"/>
              </w:rPr>
              <w:t>мальным  нормам и требованиям, предъявляемым к ПУД в НИУ ВШЭ (включая соответствие РУП – при н</w:t>
            </w:r>
            <w:r w:rsidRPr="00A92AF7">
              <w:rPr>
                <w:sz w:val="26"/>
                <w:szCs w:val="26"/>
              </w:rPr>
              <w:t>е</w:t>
            </w:r>
            <w:r w:rsidRPr="00A92AF7">
              <w:rPr>
                <w:sz w:val="26"/>
                <w:szCs w:val="26"/>
              </w:rPr>
              <w:t>обходимости)</w:t>
            </w:r>
          </w:p>
        </w:tc>
        <w:tc>
          <w:tcPr>
            <w:tcW w:w="2126" w:type="dxa"/>
          </w:tcPr>
          <w:p w:rsidR="003E0A73" w:rsidRPr="00A92AF7" w:rsidRDefault="003E0A73" w:rsidP="009D0DA5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A92AF7">
              <w:rPr>
                <w:sz w:val="26"/>
                <w:szCs w:val="26"/>
              </w:rPr>
              <w:t>«Согласовано»</w:t>
            </w:r>
          </w:p>
        </w:tc>
      </w:tr>
      <w:tr w:rsidR="003E0A73" w:rsidRPr="00A92AF7" w:rsidTr="00FC09BC">
        <w:tc>
          <w:tcPr>
            <w:tcW w:w="432" w:type="dxa"/>
          </w:tcPr>
          <w:p w:rsidR="003E0A73" w:rsidRPr="00A92AF7" w:rsidRDefault="003E0A73" w:rsidP="009D0DA5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A92AF7">
              <w:rPr>
                <w:sz w:val="26"/>
                <w:szCs w:val="26"/>
              </w:rPr>
              <w:t>2</w:t>
            </w:r>
          </w:p>
        </w:tc>
        <w:tc>
          <w:tcPr>
            <w:tcW w:w="2795" w:type="dxa"/>
          </w:tcPr>
          <w:p w:rsidR="003E0A73" w:rsidRPr="00A92AF7" w:rsidRDefault="003E0A73" w:rsidP="009D0DA5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A92AF7">
              <w:rPr>
                <w:sz w:val="26"/>
                <w:szCs w:val="26"/>
              </w:rPr>
              <w:t>Рассмотрение кафе</w:t>
            </w:r>
            <w:r w:rsidRPr="00A92AF7">
              <w:rPr>
                <w:sz w:val="26"/>
                <w:szCs w:val="26"/>
              </w:rPr>
              <w:t>д</w:t>
            </w:r>
            <w:r w:rsidRPr="00A92AF7">
              <w:rPr>
                <w:sz w:val="26"/>
                <w:szCs w:val="26"/>
              </w:rPr>
              <w:t>рой/подразделением</w:t>
            </w:r>
          </w:p>
        </w:tc>
        <w:tc>
          <w:tcPr>
            <w:tcW w:w="4536" w:type="dxa"/>
          </w:tcPr>
          <w:p w:rsidR="003E0A73" w:rsidRPr="00A92AF7" w:rsidRDefault="003E0A73" w:rsidP="009D0DA5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A92AF7">
              <w:rPr>
                <w:sz w:val="26"/>
                <w:szCs w:val="26"/>
              </w:rPr>
              <w:t>Определить соответствие предлага</w:t>
            </w:r>
            <w:r w:rsidRPr="00A92AF7">
              <w:rPr>
                <w:sz w:val="26"/>
                <w:szCs w:val="26"/>
              </w:rPr>
              <w:t>е</w:t>
            </w:r>
            <w:r w:rsidRPr="00A92AF7">
              <w:rPr>
                <w:sz w:val="26"/>
                <w:szCs w:val="26"/>
              </w:rPr>
              <w:t>мой к утверждению программы с</w:t>
            </w:r>
            <w:r w:rsidRPr="00A92AF7">
              <w:rPr>
                <w:sz w:val="26"/>
                <w:szCs w:val="26"/>
              </w:rPr>
              <w:t>о</w:t>
            </w:r>
            <w:r w:rsidRPr="00A92AF7">
              <w:rPr>
                <w:sz w:val="26"/>
                <w:szCs w:val="26"/>
              </w:rPr>
              <w:t>держательным требованиям к ПУД НИУ ВШЭ, включая содержание пр</w:t>
            </w:r>
            <w:r w:rsidRPr="00A92AF7">
              <w:rPr>
                <w:sz w:val="26"/>
                <w:szCs w:val="26"/>
              </w:rPr>
              <w:t>о</w:t>
            </w:r>
            <w:r w:rsidRPr="00A92AF7">
              <w:rPr>
                <w:sz w:val="26"/>
                <w:szCs w:val="26"/>
              </w:rPr>
              <w:t>граммы, уровень сложности, прере</w:t>
            </w:r>
            <w:r w:rsidRPr="00A92AF7">
              <w:rPr>
                <w:sz w:val="26"/>
                <w:szCs w:val="26"/>
              </w:rPr>
              <w:t>к</w:t>
            </w:r>
            <w:r w:rsidRPr="00A92AF7">
              <w:rPr>
                <w:sz w:val="26"/>
                <w:szCs w:val="26"/>
              </w:rPr>
              <w:t>визиты, постреквизиты и т.п.</w:t>
            </w:r>
          </w:p>
        </w:tc>
        <w:tc>
          <w:tcPr>
            <w:tcW w:w="2126" w:type="dxa"/>
          </w:tcPr>
          <w:p w:rsidR="003E0A73" w:rsidRPr="00A92AF7" w:rsidRDefault="003E0A73" w:rsidP="009D0DA5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A92AF7">
              <w:rPr>
                <w:sz w:val="26"/>
                <w:szCs w:val="26"/>
              </w:rPr>
              <w:t xml:space="preserve">«Одобрено» </w:t>
            </w:r>
          </w:p>
        </w:tc>
      </w:tr>
      <w:tr w:rsidR="003E0A73" w:rsidRPr="00A92AF7" w:rsidTr="00FC09BC">
        <w:tc>
          <w:tcPr>
            <w:tcW w:w="432" w:type="dxa"/>
          </w:tcPr>
          <w:p w:rsidR="003E0A73" w:rsidRPr="00A92AF7" w:rsidRDefault="003E0A73" w:rsidP="009D0DA5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A92AF7">
              <w:rPr>
                <w:sz w:val="26"/>
                <w:szCs w:val="26"/>
              </w:rPr>
              <w:t>3</w:t>
            </w:r>
          </w:p>
        </w:tc>
        <w:tc>
          <w:tcPr>
            <w:tcW w:w="2795" w:type="dxa"/>
          </w:tcPr>
          <w:p w:rsidR="003E0A73" w:rsidRPr="00A92AF7" w:rsidRDefault="003E0A73" w:rsidP="009D0DA5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A92AF7">
              <w:rPr>
                <w:sz w:val="26"/>
                <w:szCs w:val="26"/>
              </w:rPr>
              <w:t>Утверждение</w:t>
            </w:r>
          </w:p>
        </w:tc>
        <w:tc>
          <w:tcPr>
            <w:tcW w:w="4536" w:type="dxa"/>
          </w:tcPr>
          <w:p w:rsidR="003E0A73" w:rsidRPr="00A92AF7" w:rsidRDefault="003E0A73" w:rsidP="009D0DA5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A92AF7">
              <w:rPr>
                <w:sz w:val="26"/>
                <w:szCs w:val="26"/>
              </w:rPr>
              <w:t>Утвердить соответствие предлагаемой к утверждению программы всем предъявляемым (в т.ч. методическим) требованиям, разрешить ее использ</w:t>
            </w:r>
            <w:r w:rsidRPr="00A92AF7">
              <w:rPr>
                <w:sz w:val="26"/>
                <w:szCs w:val="26"/>
              </w:rPr>
              <w:t>о</w:t>
            </w:r>
            <w:r w:rsidRPr="00A92AF7">
              <w:rPr>
                <w:sz w:val="26"/>
                <w:szCs w:val="26"/>
              </w:rPr>
              <w:t>вание в качестве нормативно-методического документа НИУ ВШЭ</w:t>
            </w:r>
          </w:p>
        </w:tc>
        <w:tc>
          <w:tcPr>
            <w:tcW w:w="2126" w:type="dxa"/>
          </w:tcPr>
          <w:p w:rsidR="003E0A73" w:rsidRPr="00A92AF7" w:rsidRDefault="003E0A73" w:rsidP="009D0DA5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A92AF7">
              <w:rPr>
                <w:sz w:val="26"/>
                <w:szCs w:val="26"/>
              </w:rPr>
              <w:t>«Утверждено»</w:t>
            </w:r>
          </w:p>
        </w:tc>
      </w:tr>
      <w:tr w:rsidR="003E0A73" w:rsidRPr="00A92AF7" w:rsidTr="00FC09BC">
        <w:tc>
          <w:tcPr>
            <w:tcW w:w="432" w:type="dxa"/>
            <w:tcBorders>
              <w:bottom w:val="single" w:sz="12" w:space="0" w:color="auto"/>
            </w:tcBorders>
          </w:tcPr>
          <w:p w:rsidR="003E0A73" w:rsidRPr="00A92AF7" w:rsidRDefault="003E0A73" w:rsidP="009D0DA5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A92AF7">
              <w:rPr>
                <w:sz w:val="26"/>
                <w:szCs w:val="26"/>
              </w:rPr>
              <w:t>4</w:t>
            </w:r>
          </w:p>
        </w:tc>
        <w:tc>
          <w:tcPr>
            <w:tcW w:w="2795" w:type="dxa"/>
            <w:tcBorders>
              <w:bottom w:val="single" w:sz="12" w:space="0" w:color="auto"/>
            </w:tcBorders>
          </w:tcPr>
          <w:p w:rsidR="003E0A73" w:rsidRPr="00A92AF7" w:rsidRDefault="003E0A73" w:rsidP="009D0DA5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A92AF7">
              <w:rPr>
                <w:sz w:val="26"/>
                <w:szCs w:val="26"/>
              </w:rPr>
              <w:t xml:space="preserve">Регистрация  </w:t>
            </w:r>
          </w:p>
        </w:tc>
        <w:tc>
          <w:tcPr>
            <w:tcW w:w="4536" w:type="dxa"/>
            <w:tcBorders>
              <w:bottom w:val="single" w:sz="12" w:space="0" w:color="auto"/>
            </w:tcBorders>
          </w:tcPr>
          <w:p w:rsidR="003E0A73" w:rsidRPr="00A92AF7" w:rsidRDefault="003E0A73" w:rsidP="009D0DA5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A92AF7">
              <w:rPr>
                <w:sz w:val="26"/>
                <w:szCs w:val="26"/>
              </w:rPr>
              <w:t xml:space="preserve">Включить утвержденную  программу в систему нормативно-методической документации Подразделения </w:t>
            </w: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3E0A73" w:rsidRPr="00A92AF7" w:rsidRDefault="003E0A73" w:rsidP="009D0DA5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A92AF7">
              <w:rPr>
                <w:sz w:val="26"/>
                <w:szCs w:val="26"/>
              </w:rPr>
              <w:t>«Зарегистрир</w:t>
            </w:r>
            <w:r w:rsidRPr="00A92AF7">
              <w:rPr>
                <w:sz w:val="26"/>
                <w:szCs w:val="26"/>
              </w:rPr>
              <w:t>о</w:t>
            </w:r>
            <w:r w:rsidRPr="00A92AF7">
              <w:rPr>
                <w:sz w:val="26"/>
                <w:szCs w:val="26"/>
              </w:rPr>
              <w:t>вано»</w:t>
            </w:r>
          </w:p>
        </w:tc>
      </w:tr>
    </w:tbl>
    <w:p w:rsidR="003E0A73" w:rsidRPr="00A92AF7" w:rsidRDefault="003E0A73" w:rsidP="009D0DA5">
      <w:pPr>
        <w:spacing w:line="276" w:lineRule="auto"/>
        <w:rPr>
          <w:sz w:val="26"/>
          <w:szCs w:val="26"/>
        </w:rPr>
      </w:pPr>
    </w:p>
    <w:p w:rsidR="003E0A73" w:rsidRPr="00A92AF7" w:rsidRDefault="003E0A73" w:rsidP="009D0DA5">
      <w:pPr>
        <w:spacing w:line="276" w:lineRule="auto"/>
        <w:rPr>
          <w:sz w:val="26"/>
          <w:szCs w:val="26"/>
        </w:rPr>
      </w:pPr>
      <w:r w:rsidRPr="00A92AF7">
        <w:rPr>
          <w:sz w:val="26"/>
          <w:szCs w:val="26"/>
        </w:rPr>
        <w:t>В целях согласования различных требований к ПУД для дисциплин, относящихся к «Предметам по выбору», этап утверждения может быть дополнен рассмотрением ПУД каким-либо коллегиальным органом (например, ученым советом факультета, Советом образовательной программы и др.).</w:t>
      </w:r>
    </w:p>
    <w:p w:rsidR="003E0A73" w:rsidRDefault="003E0A73" w:rsidP="009D0DA5">
      <w:pPr>
        <w:spacing w:line="276" w:lineRule="auto"/>
        <w:rPr>
          <w:sz w:val="26"/>
          <w:szCs w:val="26"/>
        </w:rPr>
      </w:pPr>
      <w:r w:rsidRPr="00A92AF7">
        <w:rPr>
          <w:sz w:val="26"/>
          <w:szCs w:val="26"/>
        </w:rPr>
        <w:t xml:space="preserve">Сфера ответственности за каждый из этапов процесса определяется настоящим Регламентом (см. Приложение 2) и </w:t>
      </w:r>
      <w:r w:rsidRPr="00DB3DA5">
        <w:rPr>
          <w:sz w:val="26"/>
          <w:szCs w:val="26"/>
        </w:rPr>
        <w:t xml:space="preserve">нормативными </w:t>
      </w:r>
      <w:r>
        <w:rPr>
          <w:sz w:val="26"/>
          <w:szCs w:val="26"/>
        </w:rPr>
        <w:t>документами</w:t>
      </w:r>
      <w:r w:rsidRPr="00DB3DA5">
        <w:rPr>
          <w:sz w:val="26"/>
          <w:szCs w:val="26"/>
        </w:rPr>
        <w:t xml:space="preserve"> </w:t>
      </w:r>
      <w:r w:rsidRPr="00A92AF7">
        <w:rPr>
          <w:sz w:val="26"/>
          <w:szCs w:val="26"/>
        </w:rPr>
        <w:t>фили</w:t>
      </w:r>
      <w:r w:rsidRPr="00A92AF7">
        <w:rPr>
          <w:sz w:val="26"/>
          <w:szCs w:val="26"/>
        </w:rPr>
        <w:t>а</w:t>
      </w:r>
      <w:r w:rsidRPr="00A92AF7">
        <w:rPr>
          <w:sz w:val="26"/>
          <w:szCs w:val="26"/>
        </w:rPr>
        <w:t>лов/Подразделений. Количество и порядок  этапов могут  быть изменены (при сохран</w:t>
      </w:r>
      <w:r w:rsidRPr="00A92AF7">
        <w:rPr>
          <w:sz w:val="26"/>
          <w:szCs w:val="26"/>
        </w:rPr>
        <w:t>е</w:t>
      </w:r>
      <w:r w:rsidRPr="00A92AF7">
        <w:rPr>
          <w:sz w:val="26"/>
          <w:szCs w:val="26"/>
        </w:rPr>
        <w:t xml:space="preserve">нии указанного состава задач для каждого этапа); изменения закрепляются </w:t>
      </w:r>
      <w:r w:rsidRPr="00DB3DA5">
        <w:rPr>
          <w:sz w:val="26"/>
          <w:szCs w:val="26"/>
        </w:rPr>
        <w:t>нормати</w:t>
      </w:r>
      <w:r w:rsidRPr="00DB3DA5">
        <w:rPr>
          <w:sz w:val="26"/>
          <w:szCs w:val="26"/>
        </w:rPr>
        <w:t>в</w:t>
      </w:r>
      <w:r w:rsidRPr="00DB3DA5">
        <w:rPr>
          <w:sz w:val="26"/>
          <w:szCs w:val="26"/>
        </w:rPr>
        <w:t xml:space="preserve">ными </w:t>
      </w:r>
      <w:r>
        <w:rPr>
          <w:sz w:val="26"/>
          <w:szCs w:val="26"/>
        </w:rPr>
        <w:t>документами</w:t>
      </w:r>
      <w:r w:rsidRPr="00DB3DA5">
        <w:rPr>
          <w:sz w:val="26"/>
          <w:szCs w:val="26"/>
        </w:rPr>
        <w:t xml:space="preserve"> </w:t>
      </w:r>
      <w:r w:rsidRPr="00A92AF7">
        <w:rPr>
          <w:sz w:val="26"/>
          <w:szCs w:val="26"/>
        </w:rPr>
        <w:t xml:space="preserve"> филиалов/Подразделений.</w:t>
      </w:r>
    </w:p>
    <w:p w:rsidR="003E0A73" w:rsidRPr="00A92AF7" w:rsidRDefault="003E0A73" w:rsidP="009D0DA5">
      <w:pPr>
        <w:pStyle w:val="Heading2"/>
        <w:spacing w:line="276" w:lineRule="auto"/>
        <w:rPr>
          <w:sz w:val="26"/>
          <w:szCs w:val="26"/>
        </w:rPr>
      </w:pPr>
      <w:bookmarkStart w:id="30" w:name="_Toc346198813"/>
      <w:bookmarkStart w:id="31" w:name="_Toc347996920"/>
      <w:r w:rsidRPr="0050688B">
        <w:t xml:space="preserve">Требования к </w:t>
      </w:r>
      <w:r>
        <w:t xml:space="preserve">разработке ПУД для </w:t>
      </w:r>
      <w:r w:rsidRPr="0050688B">
        <w:t>УД, имеющих статус ОУФ</w:t>
      </w:r>
      <w:bookmarkEnd w:id="30"/>
      <w:bookmarkEnd w:id="31"/>
    </w:p>
    <w:p w:rsidR="003E0A73" w:rsidRPr="00A92AF7" w:rsidRDefault="003E0A73" w:rsidP="009D0DA5">
      <w:pPr>
        <w:spacing w:before="240" w:after="240" w:line="276" w:lineRule="auto"/>
        <w:rPr>
          <w:sz w:val="26"/>
          <w:szCs w:val="26"/>
        </w:rPr>
      </w:pPr>
      <w:r w:rsidRPr="00A92AF7">
        <w:rPr>
          <w:sz w:val="26"/>
          <w:szCs w:val="26"/>
        </w:rPr>
        <w:t xml:space="preserve">Для УД, имеющий признак </w:t>
      </w:r>
      <w:r w:rsidRPr="00A92AF7">
        <w:rPr>
          <w:b/>
          <w:sz w:val="26"/>
          <w:szCs w:val="26"/>
        </w:rPr>
        <w:t>ОУФ</w:t>
      </w:r>
      <w:r w:rsidRPr="00A92AF7">
        <w:rPr>
          <w:sz w:val="26"/>
          <w:szCs w:val="26"/>
        </w:rPr>
        <w:t>, проведение которых регламентируется приказом об организации и проведении общеуниверситетского факультатива, ПУД  утверждается по следующим этапам: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0A0"/>
      </w:tblPr>
      <w:tblGrid>
        <w:gridCol w:w="476"/>
        <w:gridCol w:w="2893"/>
        <w:gridCol w:w="4252"/>
        <w:gridCol w:w="2268"/>
      </w:tblGrid>
      <w:tr w:rsidR="003E0A73" w:rsidRPr="00A92AF7" w:rsidTr="00FC09BC">
        <w:tc>
          <w:tcPr>
            <w:tcW w:w="476" w:type="dxa"/>
            <w:tcBorders>
              <w:top w:val="single" w:sz="12" w:space="0" w:color="auto"/>
            </w:tcBorders>
          </w:tcPr>
          <w:p w:rsidR="003E0A73" w:rsidRPr="00A92AF7" w:rsidRDefault="003E0A73" w:rsidP="009D0DA5">
            <w:pP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2893" w:type="dxa"/>
            <w:tcBorders>
              <w:top w:val="single" w:sz="12" w:space="0" w:color="auto"/>
            </w:tcBorders>
          </w:tcPr>
          <w:p w:rsidR="003E0A73" w:rsidRPr="00A92AF7" w:rsidRDefault="003E0A73" w:rsidP="009D0DA5">
            <w:pPr>
              <w:spacing w:line="276" w:lineRule="auto"/>
              <w:ind w:firstLine="0"/>
              <w:rPr>
                <w:b/>
                <w:sz w:val="26"/>
                <w:szCs w:val="26"/>
              </w:rPr>
            </w:pPr>
            <w:r w:rsidRPr="00A92AF7">
              <w:rPr>
                <w:b/>
                <w:sz w:val="26"/>
                <w:szCs w:val="26"/>
              </w:rPr>
              <w:t>Этап процесса</w:t>
            </w:r>
          </w:p>
        </w:tc>
        <w:tc>
          <w:tcPr>
            <w:tcW w:w="4252" w:type="dxa"/>
            <w:tcBorders>
              <w:top w:val="single" w:sz="12" w:space="0" w:color="auto"/>
            </w:tcBorders>
          </w:tcPr>
          <w:p w:rsidR="003E0A73" w:rsidRPr="00A92AF7" w:rsidRDefault="003E0A73" w:rsidP="009D0DA5">
            <w:pPr>
              <w:spacing w:line="276" w:lineRule="auto"/>
              <w:ind w:firstLine="0"/>
              <w:rPr>
                <w:b/>
                <w:sz w:val="26"/>
                <w:szCs w:val="26"/>
              </w:rPr>
            </w:pPr>
            <w:r w:rsidRPr="00A92AF7">
              <w:rPr>
                <w:b/>
                <w:sz w:val="26"/>
                <w:szCs w:val="26"/>
              </w:rPr>
              <w:t>Задача этапа</w:t>
            </w:r>
          </w:p>
        </w:tc>
        <w:tc>
          <w:tcPr>
            <w:tcW w:w="2268" w:type="dxa"/>
            <w:tcBorders>
              <w:top w:val="single" w:sz="12" w:space="0" w:color="auto"/>
            </w:tcBorders>
          </w:tcPr>
          <w:p w:rsidR="003E0A73" w:rsidRPr="00A92AF7" w:rsidRDefault="003E0A73" w:rsidP="009D0DA5">
            <w:pPr>
              <w:spacing w:line="276" w:lineRule="auto"/>
              <w:ind w:firstLine="0"/>
              <w:rPr>
                <w:b/>
                <w:sz w:val="26"/>
                <w:szCs w:val="26"/>
              </w:rPr>
            </w:pPr>
            <w:r w:rsidRPr="00A92AF7">
              <w:rPr>
                <w:b/>
                <w:sz w:val="26"/>
                <w:szCs w:val="26"/>
              </w:rPr>
              <w:t>Виза</w:t>
            </w:r>
          </w:p>
        </w:tc>
      </w:tr>
      <w:tr w:rsidR="003E0A73" w:rsidRPr="00A92AF7" w:rsidTr="00FC09BC">
        <w:tc>
          <w:tcPr>
            <w:tcW w:w="476" w:type="dxa"/>
          </w:tcPr>
          <w:p w:rsidR="003E0A73" w:rsidRPr="00A92AF7" w:rsidRDefault="003E0A73" w:rsidP="009D0DA5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A92AF7">
              <w:rPr>
                <w:sz w:val="26"/>
                <w:szCs w:val="26"/>
              </w:rPr>
              <w:t>1</w:t>
            </w:r>
          </w:p>
        </w:tc>
        <w:tc>
          <w:tcPr>
            <w:tcW w:w="2893" w:type="dxa"/>
          </w:tcPr>
          <w:p w:rsidR="003E0A73" w:rsidRPr="00A92AF7" w:rsidRDefault="003E0A73" w:rsidP="009D0DA5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A92AF7">
              <w:rPr>
                <w:sz w:val="26"/>
                <w:szCs w:val="26"/>
              </w:rPr>
              <w:t>Рассмотрение ответс</w:t>
            </w:r>
            <w:r w:rsidRPr="00A92AF7">
              <w:rPr>
                <w:sz w:val="26"/>
                <w:szCs w:val="26"/>
              </w:rPr>
              <w:t>т</w:t>
            </w:r>
            <w:r w:rsidRPr="00A92AF7">
              <w:rPr>
                <w:sz w:val="26"/>
                <w:szCs w:val="26"/>
              </w:rPr>
              <w:t>венным от методич</w:t>
            </w:r>
            <w:r w:rsidRPr="00A92AF7">
              <w:rPr>
                <w:sz w:val="26"/>
                <w:szCs w:val="26"/>
              </w:rPr>
              <w:t>е</w:t>
            </w:r>
            <w:r w:rsidRPr="00A92AF7">
              <w:rPr>
                <w:sz w:val="26"/>
                <w:szCs w:val="26"/>
              </w:rPr>
              <w:t>ского управл</w:t>
            </w:r>
            <w:r w:rsidRPr="00A92AF7">
              <w:rPr>
                <w:sz w:val="26"/>
                <w:szCs w:val="26"/>
              </w:rPr>
              <w:t>е</w:t>
            </w:r>
            <w:r w:rsidRPr="00A92AF7">
              <w:rPr>
                <w:sz w:val="26"/>
                <w:szCs w:val="26"/>
              </w:rPr>
              <w:t xml:space="preserve">ния/отдела </w:t>
            </w:r>
          </w:p>
        </w:tc>
        <w:tc>
          <w:tcPr>
            <w:tcW w:w="4252" w:type="dxa"/>
          </w:tcPr>
          <w:p w:rsidR="003E0A73" w:rsidRPr="00A92AF7" w:rsidRDefault="003E0A73" w:rsidP="009D0DA5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A92AF7">
              <w:rPr>
                <w:sz w:val="26"/>
                <w:szCs w:val="26"/>
              </w:rPr>
              <w:t>Определить соответствие предл</w:t>
            </w:r>
            <w:r w:rsidRPr="00A92AF7">
              <w:rPr>
                <w:sz w:val="26"/>
                <w:szCs w:val="26"/>
              </w:rPr>
              <w:t>а</w:t>
            </w:r>
            <w:r w:rsidRPr="00A92AF7">
              <w:rPr>
                <w:sz w:val="26"/>
                <w:szCs w:val="26"/>
              </w:rPr>
              <w:t>гаемой к утверждению программы формальным  и методическим но</w:t>
            </w:r>
            <w:r w:rsidRPr="00A92AF7">
              <w:rPr>
                <w:sz w:val="26"/>
                <w:szCs w:val="26"/>
              </w:rPr>
              <w:t>р</w:t>
            </w:r>
            <w:r w:rsidRPr="00A92AF7">
              <w:rPr>
                <w:sz w:val="26"/>
                <w:szCs w:val="26"/>
              </w:rPr>
              <w:t>мам и требованиям,  предъявля</w:t>
            </w:r>
            <w:r w:rsidRPr="00A92AF7">
              <w:rPr>
                <w:sz w:val="26"/>
                <w:szCs w:val="26"/>
              </w:rPr>
              <w:t>е</w:t>
            </w:r>
            <w:r w:rsidRPr="00A92AF7">
              <w:rPr>
                <w:sz w:val="26"/>
                <w:szCs w:val="26"/>
              </w:rPr>
              <w:t xml:space="preserve">мым к ПУД-ОУФ в НИУ ВШЭ  </w:t>
            </w:r>
          </w:p>
        </w:tc>
        <w:tc>
          <w:tcPr>
            <w:tcW w:w="2268" w:type="dxa"/>
          </w:tcPr>
          <w:p w:rsidR="003E0A73" w:rsidRPr="00A92AF7" w:rsidRDefault="003E0A73" w:rsidP="009D0DA5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A92AF7">
              <w:rPr>
                <w:sz w:val="26"/>
                <w:szCs w:val="26"/>
              </w:rPr>
              <w:t>«Согласовано»</w:t>
            </w:r>
          </w:p>
        </w:tc>
      </w:tr>
      <w:tr w:rsidR="003E0A73" w:rsidRPr="00A92AF7" w:rsidTr="00FC09BC">
        <w:tc>
          <w:tcPr>
            <w:tcW w:w="476" w:type="dxa"/>
          </w:tcPr>
          <w:p w:rsidR="003E0A73" w:rsidRPr="00A92AF7" w:rsidRDefault="003E0A73" w:rsidP="009D0DA5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A92AF7">
              <w:rPr>
                <w:sz w:val="26"/>
                <w:szCs w:val="26"/>
              </w:rPr>
              <w:t>2</w:t>
            </w:r>
          </w:p>
        </w:tc>
        <w:tc>
          <w:tcPr>
            <w:tcW w:w="2893" w:type="dxa"/>
          </w:tcPr>
          <w:p w:rsidR="003E0A73" w:rsidRPr="00A92AF7" w:rsidRDefault="003E0A73" w:rsidP="009D0DA5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A92AF7">
              <w:rPr>
                <w:sz w:val="26"/>
                <w:szCs w:val="26"/>
              </w:rPr>
              <w:t>Утверждение первым проректором</w:t>
            </w:r>
          </w:p>
        </w:tc>
        <w:tc>
          <w:tcPr>
            <w:tcW w:w="4252" w:type="dxa"/>
          </w:tcPr>
          <w:p w:rsidR="003E0A73" w:rsidRPr="00A92AF7" w:rsidRDefault="003E0A73" w:rsidP="009D0DA5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A92AF7">
              <w:rPr>
                <w:sz w:val="26"/>
                <w:szCs w:val="26"/>
              </w:rPr>
              <w:t>Утвердить соответствие предлага</w:t>
            </w:r>
            <w:r w:rsidRPr="00A92AF7">
              <w:rPr>
                <w:sz w:val="26"/>
                <w:szCs w:val="26"/>
              </w:rPr>
              <w:t>е</w:t>
            </w:r>
            <w:r w:rsidRPr="00A92AF7">
              <w:rPr>
                <w:sz w:val="26"/>
                <w:szCs w:val="26"/>
              </w:rPr>
              <w:t>мой к утверждению программы всем предъявляемым требованиям, разрешить ее использование в кач</w:t>
            </w:r>
            <w:r w:rsidRPr="00A92AF7">
              <w:rPr>
                <w:sz w:val="26"/>
                <w:szCs w:val="26"/>
              </w:rPr>
              <w:t>е</w:t>
            </w:r>
            <w:r w:rsidRPr="00A92AF7">
              <w:rPr>
                <w:sz w:val="26"/>
                <w:szCs w:val="26"/>
              </w:rPr>
              <w:t>стве нормативно-методического документа НИУ ВШЭ</w:t>
            </w:r>
          </w:p>
        </w:tc>
        <w:tc>
          <w:tcPr>
            <w:tcW w:w="2268" w:type="dxa"/>
          </w:tcPr>
          <w:p w:rsidR="003E0A73" w:rsidRPr="00A92AF7" w:rsidRDefault="003E0A73" w:rsidP="009D0DA5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A92AF7">
              <w:rPr>
                <w:sz w:val="26"/>
                <w:szCs w:val="26"/>
              </w:rPr>
              <w:t xml:space="preserve"> «В приказ»  </w:t>
            </w:r>
          </w:p>
        </w:tc>
      </w:tr>
      <w:tr w:rsidR="003E0A73" w:rsidRPr="00A92AF7" w:rsidTr="00FC09BC">
        <w:tc>
          <w:tcPr>
            <w:tcW w:w="476" w:type="dxa"/>
          </w:tcPr>
          <w:p w:rsidR="003E0A73" w:rsidRPr="00A92AF7" w:rsidRDefault="003E0A73" w:rsidP="009D0DA5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FC09BC">
              <w:rPr>
                <w:sz w:val="26"/>
                <w:szCs w:val="26"/>
                <w:highlight w:val="yellow"/>
              </w:rPr>
              <w:t>3*</w:t>
            </w:r>
          </w:p>
        </w:tc>
        <w:tc>
          <w:tcPr>
            <w:tcW w:w="2893" w:type="dxa"/>
          </w:tcPr>
          <w:p w:rsidR="003E0A73" w:rsidRPr="00A92AF7" w:rsidRDefault="003E0A73" w:rsidP="009D0DA5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A92AF7">
              <w:rPr>
                <w:sz w:val="26"/>
                <w:szCs w:val="26"/>
              </w:rPr>
              <w:t>Рассмотрение экспе</w:t>
            </w:r>
            <w:r w:rsidRPr="00A92AF7">
              <w:rPr>
                <w:sz w:val="26"/>
                <w:szCs w:val="26"/>
              </w:rPr>
              <w:t>р</w:t>
            </w:r>
            <w:r w:rsidRPr="00A92AF7">
              <w:rPr>
                <w:sz w:val="26"/>
                <w:szCs w:val="26"/>
              </w:rPr>
              <w:t>том/рецензентом (</w:t>
            </w:r>
            <w:r w:rsidRPr="00A92AF7">
              <w:rPr>
                <w:i/>
                <w:sz w:val="26"/>
                <w:szCs w:val="26"/>
              </w:rPr>
              <w:t>при необходимости, по н</w:t>
            </w:r>
            <w:r w:rsidRPr="00A92AF7">
              <w:rPr>
                <w:i/>
                <w:sz w:val="26"/>
                <w:szCs w:val="26"/>
              </w:rPr>
              <w:t>а</w:t>
            </w:r>
            <w:r w:rsidRPr="00A92AF7">
              <w:rPr>
                <w:i/>
                <w:sz w:val="26"/>
                <w:szCs w:val="26"/>
              </w:rPr>
              <w:t>правлению первого пр</w:t>
            </w:r>
            <w:r w:rsidRPr="00A92AF7">
              <w:rPr>
                <w:i/>
                <w:sz w:val="26"/>
                <w:szCs w:val="26"/>
              </w:rPr>
              <w:t>о</w:t>
            </w:r>
            <w:r w:rsidRPr="00A92AF7">
              <w:rPr>
                <w:i/>
                <w:sz w:val="26"/>
                <w:szCs w:val="26"/>
              </w:rPr>
              <w:t>ректора</w:t>
            </w:r>
            <w:r w:rsidRPr="00A92AF7">
              <w:rPr>
                <w:sz w:val="26"/>
                <w:szCs w:val="26"/>
              </w:rPr>
              <w:t>)</w:t>
            </w:r>
          </w:p>
        </w:tc>
        <w:tc>
          <w:tcPr>
            <w:tcW w:w="4252" w:type="dxa"/>
          </w:tcPr>
          <w:p w:rsidR="003E0A73" w:rsidRPr="00A92AF7" w:rsidRDefault="003E0A73" w:rsidP="009D0DA5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A92AF7">
              <w:rPr>
                <w:sz w:val="26"/>
                <w:szCs w:val="26"/>
              </w:rPr>
              <w:t>Определить соответствие предл</w:t>
            </w:r>
            <w:r w:rsidRPr="00A92AF7">
              <w:rPr>
                <w:sz w:val="26"/>
                <w:szCs w:val="26"/>
              </w:rPr>
              <w:t>а</w:t>
            </w:r>
            <w:r w:rsidRPr="00A92AF7">
              <w:rPr>
                <w:sz w:val="26"/>
                <w:szCs w:val="26"/>
              </w:rPr>
              <w:t>гаемой к утверждению программы содержательным требованиям к ПУД НИУ ВШЭ, включая соде</w:t>
            </w:r>
            <w:r w:rsidRPr="00A92AF7">
              <w:rPr>
                <w:sz w:val="26"/>
                <w:szCs w:val="26"/>
              </w:rPr>
              <w:t>р</w:t>
            </w:r>
            <w:r w:rsidRPr="00A92AF7">
              <w:rPr>
                <w:sz w:val="26"/>
                <w:szCs w:val="26"/>
              </w:rPr>
              <w:t>жание программы, уровень сложн</w:t>
            </w:r>
            <w:r w:rsidRPr="00A92AF7">
              <w:rPr>
                <w:sz w:val="26"/>
                <w:szCs w:val="26"/>
              </w:rPr>
              <w:t>о</w:t>
            </w:r>
            <w:r w:rsidRPr="00A92AF7">
              <w:rPr>
                <w:sz w:val="26"/>
                <w:szCs w:val="26"/>
              </w:rPr>
              <w:t>сти, соответствие статусу ОУФ и т.п.)</w:t>
            </w:r>
          </w:p>
        </w:tc>
        <w:tc>
          <w:tcPr>
            <w:tcW w:w="2268" w:type="dxa"/>
          </w:tcPr>
          <w:p w:rsidR="003E0A73" w:rsidRPr="00A92AF7" w:rsidRDefault="003E0A73" w:rsidP="009D0DA5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A92AF7">
              <w:rPr>
                <w:sz w:val="26"/>
                <w:szCs w:val="26"/>
              </w:rPr>
              <w:t xml:space="preserve">«Одобрено» </w:t>
            </w:r>
          </w:p>
        </w:tc>
      </w:tr>
      <w:tr w:rsidR="003E0A73" w:rsidRPr="00A92AF7" w:rsidTr="00FC09BC">
        <w:tc>
          <w:tcPr>
            <w:tcW w:w="476" w:type="dxa"/>
            <w:tcBorders>
              <w:bottom w:val="single" w:sz="12" w:space="0" w:color="auto"/>
            </w:tcBorders>
          </w:tcPr>
          <w:p w:rsidR="003E0A73" w:rsidRPr="00A92AF7" w:rsidRDefault="003E0A73" w:rsidP="009D0DA5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A92AF7">
              <w:rPr>
                <w:sz w:val="26"/>
                <w:szCs w:val="26"/>
              </w:rPr>
              <w:t>4</w:t>
            </w:r>
          </w:p>
        </w:tc>
        <w:tc>
          <w:tcPr>
            <w:tcW w:w="2893" w:type="dxa"/>
            <w:tcBorders>
              <w:bottom w:val="single" w:sz="12" w:space="0" w:color="auto"/>
            </w:tcBorders>
          </w:tcPr>
          <w:p w:rsidR="003E0A73" w:rsidRPr="00A92AF7" w:rsidRDefault="003E0A73" w:rsidP="009D0DA5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A92AF7">
              <w:rPr>
                <w:sz w:val="26"/>
                <w:szCs w:val="26"/>
              </w:rPr>
              <w:t>Регистрация  ответс</w:t>
            </w:r>
            <w:r w:rsidRPr="00A92AF7">
              <w:rPr>
                <w:sz w:val="26"/>
                <w:szCs w:val="26"/>
              </w:rPr>
              <w:t>т</w:t>
            </w:r>
            <w:r w:rsidRPr="00A92AF7">
              <w:rPr>
                <w:sz w:val="26"/>
                <w:szCs w:val="26"/>
              </w:rPr>
              <w:t>венным от методич</w:t>
            </w:r>
            <w:r w:rsidRPr="00A92AF7">
              <w:rPr>
                <w:sz w:val="26"/>
                <w:szCs w:val="26"/>
              </w:rPr>
              <w:t>е</w:t>
            </w:r>
            <w:r w:rsidRPr="00A92AF7">
              <w:rPr>
                <w:sz w:val="26"/>
                <w:szCs w:val="26"/>
              </w:rPr>
              <w:t>ского управл</w:t>
            </w:r>
            <w:r w:rsidRPr="00A92AF7">
              <w:rPr>
                <w:sz w:val="26"/>
                <w:szCs w:val="26"/>
              </w:rPr>
              <w:t>е</w:t>
            </w:r>
            <w:r w:rsidRPr="00A92AF7">
              <w:rPr>
                <w:sz w:val="26"/>
                <w:szCs w:val="26"/>
              </w:rPr>
              <w:t>ния/филиала</w:t>
            </w:r>
          </w:p>
        </w:tc>
        <w:tc>
          <w:tcPr>
            <w:tcW w:w="4252" w:type="dxa"/>
            <w:tcBorders>
              <w:bottom w:val="single" w:sz="12" w:space="0" w:color="auto"/>
            </w:tcBorders>
          </w:tcPr>
          <w:p w:rsidR="003E0A73" w:rsidRPr="00A92AF7" w:rsidRDefault="003E0A73" w:rsidP="009D0DA5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A92AF7">
              <w:rPr>
                <w:sz w:val="26"/>
                <w:szCs w:val="26"/>
              </w:rPr>
              <w:t>Включить приказом об организации ОУФ  утвержденную  программу в систему нормативно-методической документации подразделения (ВУЗа)</w:t>
            </w:r>
          </w:p>
        </w:tc>
        <w:tc>
          <w:tcPr>
            <w:tcW w:w="2268" w:type="dxa"/>
            <w:tcBorders>
              <w:bottom w:val="single" w:sz="12" w:space="0" w:color="auto"/>
            </w:tcBorders>
          </w:tcPr>
          <w:p w:rsidR="003E0A73" w:rsidRPr="00A92AF7" w:rsidRDefault="003E0A73" w:rsidP="009D0DA5">
            <w:pPr>
              <w:spacing w:line="276" w:lineRule="auto"/>
              <w:ind w:firstLine="0"/>
              <w:rPr>
                <w:sz w:val="26"/>
                <w:szCs w:val="26"/>
              </w:rPr>
            </w:pPr>
          </w:p>
        </w:tc>
      </w:tr>
    </w:tbl>
    <w:p w:rsidR="003E0A73" w:rsidRPr="00A92AF7" w:rsidRDefault="003E0A73" w:rsidP="009D0DA5">
      <w:pPr>
        <w:spacing w:line="276" w:lineRule="auto"/>
        <w:rPr>
          <w:sz w:val="26"/>
          <w:szCs w:val="26"/>
        </w:rPr>
      </w:pPr>
      <w:r w:rsidRPr="00A92AF7">
        <w:rPr>
          <w:sz w:val="26"/>
          <w:szCs w:val="26"/>
        </w:rPr>
        <w:t>Сфера ответственности за каждый из этапов процесса определяется настоящим Регламентом.</w:t>
      </w:r>
    </w:p>
    <w:p w:rsidR="003E0A73" w:rsidRPr="009D0DA5" w:rsidRDefault="003E0A73" w:rsidP="003C2943">
      <w:pPr>
        <w:pStyle w:val="Heading2"/>
      </w:pPr>
      <w:bookmarkStart w:id="32" w:name="_Toc347394927"/>
      <w:bookmarkStart w:id="33" w:name="_Toc347996921"/>
      <w:r w:rsidRPr="009D0DA5">
        <w:t>Дополнительные требования к процессу утверждения ПУД</w:t>
      </w:r>
      <w:bookmarkEnd w:id="32"/>
      <w:bookmarkEnd w:id="33"/>
    </w:p>
    <w:p w:rsidR="003E0A73" w:rsidRPr="009D0DA5" w:rsidRDefault="003E0A73" w:rsidP="009D0DA5">
      <w:pPr>
        <w:spacing w:line="276" w:lineRule="auto"/>
        <w:rPr>
          <w:sz w:val="26"/>
          <w:szCs w:val="26"/>
        </w:rPr>
      </w:pPr>
      <w:r w:rsidRPr="009D0DA5">
        <w:rPr>
          <w:sz w:val="26"/>
          <w:szCs w:val="26"/>
        </w:rPr>
        <w:t>Коллегиальным органом может выступать учебно-методический, ученый советы Подразделения,  иной выборный представительный орган Подразделения,  а при его о</w:t>
      </w:r>
      <w:r w:rsidRPr="009D0DA5">
        <w:rPr>
          <w:sz w:val="26"/>
          <w:szCs w:val="26"/>
        </w:rPr>
        <w:t>т</w:t>
      </w:r>
      <w:r w:rsidRPr="009D0DA5">
        <w:rPr>
          <w:sz w:val="26"/>
          <w:szCs w:val="26"/>
        </w:rPr>
        <w:t>сутствии задачи этого органа могут возлагаться на  Руководителя Подразделения.</w:t>
      </w:r>
    </w:p>
    <w:p w:rsidR="003E0A73" w:rsidRPr="009D0DA5" w:rsidRDefault="003E0A73" w:rsidP="009D0DA5">
      <w:pPr>
        <w:spacing w:line="276" w:lineRule="auto"/>
        <w:rPr>
          <w:ins w:id="34" w:author="jstarichkova" w:date="2013-01-17T12:28:00Z"/>
          <w:sz w:val="26"/>
          <w:szCs w:val="26"/>
        </w:rPr>
      </w:pPr>
      <w:r w:rsidRPr="009D0DA5">
        <w:rPr>
          <w:sz w:val="26"/>
          <w:szCs w:val="26"/>
        </w:rPr>
        <w:t>Для</w:t>
      </w:r>
      <w:r w:rsidRPr="009D0DA5">
        <w:rPr>
          <w:b/>
          <w:sz w:val="26"/>
          <w:szCs w:val="26"/>
        </w:rPr>
        <w:t xml:space="preserve"> УД, закрепленной </w:t>
      </w:r>
      <w:r w:rsidRPr="009D0DA5">
        <w:rPr>
          <w:sz w:val="26"/>
          <w:szCs w:val="26"/>
        </w:rPr>
        <w:t>в РУП</w:t>
      </w:r>
      <w:r w:rsidRPr="009D0DA5">
        <w:rPr>
          <w:b/>
          <w:sz w:val="26"/>
          <w:szCs w:val="26"/>
        </w:rPr>
        <w:t xml:space="preserve"> за несколькими кафедрами </w:t>
      </w:r>
      <w:ins w:id="35" w:author="jstarichkova" w:date="2013-01-17T10:33:00Z">
        <w:r w:rsidRPr="009D0DA5">
          <w:rPr>
            <w:b/>
            <w:sz w:val="26"/>
            <w:szCs w:val="26"/>
          </w:rPr>
          <w:t>/</w:t>
        </w:r>
      </w:ins>
      <w:ins w:id="36" w:author="jstarichkova" w:date="2013-01-17T14:32:00Z">
        <w:r w:rsidRPr="009D0DA5">
          <w:rPr>
            <w:b/>
            <w:sz w:val="26"/>
            <w:szCs w:val="26"/>
          </w:rPr>
          <w:t xml:space="preserve"> </w:t>
        </w:r>
      </w:ins>
      <w:ins w:id="37" w:author="user" w:date="2013-01-17T14:10:00Z">
        <w:r w:rsidRPr="009D0DA5">
          <w:rPr>
            <w:b/>
            <w:sz w:val="26"/>
            <w:szCs w:val="26"/>
          </w:rPr>
          <w:t>П</w:t>
        </w:r>
      </w:ins>
      <w:r w:rsidRPr="009D0DA5">
        <w:rPr>
          <w:b/>
          <w:sz w:val="26"/>
          <w:szCs w:val="26"/>
        </w:rPr>
        <w:t>одразделениями</w:t>
      </w:r>
      <w:ins w:id="38" w:author="jstarichkova" w:date="2013-01-17T10:33:00Z">
        <w:r w:rsidRPr="009D0DA5">
          <w:rPr>
            <w:b/>
            <w:sz w:val="26"/>
            <w:szCs w:val="26"/>
          </w:rPr>
          <w:t xml:space="preserve"> </w:t>
        </w:r>
      </w:ins>
      <w:r w:rsidRPr="009D0DA5">
        <w:rPr>
          <w:sz w:val="26"/>
          <w:szCs w:val="26"/>
        </w:rPr>
        <w:t>(межкафедральная УД), в разработке ПУД участвуют все указанные кафедры (подразд</w:t>
      </w:r>
      <w:r w:rsidRPr="009D0DA5">
        <w:rPr>
          <w:sz w:val="26"/>
          <w:szCs w:val="26"/>
        </w:rPr>
        <w:t>е</w:t>
      </w:r>
      <w:r w:rsidRPr="009D0DA5">
        <w:rPr>
          <w:sz w:val="26"/>
          <w:szCs w:val="26"/>
        </w:rPr>
        <w:t xml:space="preserve">ления) </w:t>
      </w:r>
      <w:ins w:id="39" w:author="jstarichkova" w:date="2013-01-17T11:15:00Z">
        <w:r w:rsidRPr="009D0DA5">
          <w:rPr>
            <w:sz w:val="26"/>
            <w:szCs w:val="26"/>
          </w:rPr>
          <w:t xml:space="preserve">(см. Приложение 1). </w:t>
        </w:r>
      </w:ins>
      <w:r w:rsidRPr="009D0DA5">
        <w:rPr>
          <w:sz w:val="26"/>
          <w:szCs w:val="26"/>
        </w:rPr>
        <w:t>От каждой кафедры (подразделения) назначается разрабо</w:t>
      </w:r>
      <w:r w:rsidRPr="009D0DA5">
        <w:rPr>
          <w:sz w:val="26"/>
          <w:szCs w:val="26"/>
        </w:rPr>
        <w:t>т</w:t>
      </w:r>
      <w:r w:rsidRPr="009D0DA5">
        <w:rPr>
          <w:sz w:val="26"/>
          <w:szCs w:val="26"/>
        </w:rPr>
        <w:t>чик. ПУД согласуется ответственными  на всех кафедрах (подразделениях), за которыми она закреплена, и одобряется всеми кафедрами.</w:t>
      </w:r>
    </w:p>
    <w:p w:rsidR="003E0A73" w:rsidRPr="009D0DA5" w:rsidRDefault="003E0A73" w:rsidP="009D0DA5">
      <w:pPr>
        <w:spacing w:line="276" w:lineRule="auto"/>
        <w:rPr>
          <w:sz w:val="26"/>
          <w:szCs w:val="26"/>
        </w:rPr>
      </w:pPr>
      <w:ins w:id="40" w:author="jstarichkova" w:date="2013-01-17T12:28:00Z">
        <w:r w:rsidRPr="009D0DA5">
          <w:rPr>
            <w:sz w:val="26"/>
            <w:szCs w:val="26"/>
          </w:rPr>
          <w:t>Для</w:t>
        </w:r>
        <w:r w:rsidRPr="009D0DA5">
          <w:rPr>
            <w:b/>
            <w:sz w:val="26"/>
            <w:szCs w:val="26"/>
          </w:rPr>
          <w:t xml:space="preserve"> </w:t>
        </w:r>
      </w:ins>
      <w:ins w:id="41" w:author="user" w:date="2013-01-17T14:11:00Z">
        <w:r w:rsidRPr="009D0DA5">
          <w:rPr>
            <w:b/>
            <w:sz w:val="26"/>
            <w:szCs w:val="26"/>
          </w:rPr>
          <w:t>Р</w:t>
        </w:r>
      </w:ins>
      <w:ins w:id="42" w:author="jstarichkova" w:date="2013-01-17T12:28:00Z">
        <w:r w:rsidRPr="009D0DA5">
          <w:rPr>
            <w:b/>
            <w:sz w:val="26"/>
            <w:szCs w:val="26"/>
          </w:rPr>
          <w:t xml:space="preserve">УД, реализуемых в </w:t>
        </w:r>
      </w:ins>
      <w:ins w:id="43" w:author="jstarichkova" w:date="2013-01-17T12:29:00Z">
        <w:r w:rsidRPr="009D0DA5">
          <w:rPr>
            <w:b/>
            <w:sz w:val="26"/>
            <w:szCs w:val="26"/>
          </w:rPr>
          <w:t xml:space="preserve">нескольких </w:t>
        </w:r>
      </w:ins>
      <w:ins w:id="44" w:author="jstarichkova" w:date="2013-01-17T12:28:00Z">
        <w:r w:rsidRPr="009D0DA5">
          <w:rPr>
            <w:b/>
            <w:sz w:val="26"/>
            <w:szCs w:val="26"/>
          </w:rPr>
          <w:t>филиалах НИУ ВШЭ</w:t>
        </w:r>
        <w:r w:rsidRPr="009D0DA5">
          <w:rPr>
            <w:sz w:val="26"/>
            <w:szCs w:val="26"/>
          </w:rPr>
          <w:t>, в разработке ПУД участвуют все указанные кафедры (</w:t>
        </w:r>
      </w:ins>
      <w:ins w:id="45" w:author="user" w:date="2013-01-17T14:11:00Z">
        <w:r w:rsidRPr="009D0DA5">
          <w:rPr>
            <w:sz w:val="26"/>
            <w:szCs w:val="26"/>
          </w:rPr>
          <w:t>П</w:t>
        </w:r>
      </w:ins>
      <w:ins w:id="46" w:author="jstarichkova" w:date="2013-01-17T12:28:00Z">
        <w:r w:rsidRPr="009D0DA5">
          <w:rPr>
            <w:sz w:val="26"/>
            <w:szCs w:val="26"/>
          </w:rPr>
          <w:t xml:space="preserve">одразделения) </w:t>
        </w:r>
      </w:ins>
      <w:ins w:id="47" w:author="jstarichkova" w:date="2013-01-17T12:30:00Z">
        <w:r w:rsidRPr="009D0DA5">
          <w:rPr>
            <w:sz w:val="26"/>
            <w:szCs w:val="26"/>
          </w:rPr>
          <w:t xml:space="preserve">филиалов НИУ ВШЭ </w:t>
        </w:r>
      </w:ins>
      <w:ins w:id="48" w:author="jstarichkova" w:date="2013-01-17T12:28:00Z">
        <w:r w:rsidRPr="009D0DA5">
          <w:rPr>
            <w:sz w:val="26"/>
            <w:szCs w:val="26"/>
          </w:rPr>
          <w:t>(см. Прилож</w:t>
        </w:r>
        <w:r w:rsidRPr="009D0DA5">
          <w:rPr>
            <w:sz w:val="26"/>
            <w:szCs w:val="26"/>
          </w:rPr>
          <w:t>е</w:t>
        </w:r>
        <w:r w:rsidRPr="009D0DA5">
          <w:rPr>
            <w:sz w:val="26"/>
            <w:szCs w:val="26"/>
          </w:rPr>
          <w:t>ние 1). От каждо</w:t>
        </w:r>
      </w:ins>
      <w:ins w:id="49" w:author="user" w:date="2013-01-17T14:11:00Z">
        <w:r w:rsidRPr="009D0DA5">
          <w:rPr>
            <w:sz w:val="26"/>
            <w:szCs w:val="26"/>
          </w:rPr>
          <w:t>й</w:t>
        </w:r>
      </w:ins>
      <w:ins w:id="50" w:author="jstarichkova" w:date="2013-01-17T12:28:00Z">
        <w:r w:rsidRPr="009D0DA5">
          <w:rPr>
            <w:sz w:val="26"/>
            <w:szCs w:val="26"/>
          </w:rPr>
          <w:t xml:space="preserve"> кафедры (</w:t>
        </w:r>
      </w:ins>
      <w:ins w:id="51" w:author="user" w:date="2013-01-17T14:11:00Z">
        <w:r w:rsidRPr="009D0DA5">
          <w:rPr>
            <w:sz w:val="26"/>
            <w:szCs w:val="26"/>
          </w:rPr>
          <w:t>П</w:t>
        </w:r>
      </w:ins>
      <w:ins w:id="52" w:author="jstarichkova" w:date="2013-01-17T12:28:00Z">
        <w:r w:rsidRPr="009D0DA5">
          <w:rPr>
            <w:sz w:val="26"/>
            <w:szCs w:val="26"/>
          </w:rPr>
          <w:t xml:space="preserve">одразделения) </w:t>
        </w:r>
      </w:ins>
      <w:ins w:id="53" w:author="jstarichkova" w:date="2013-01-17T12:30:00Z">
        <w:r w:rsidRPr="009D0DA5">
          <w:rPr>
            <w:sz w:val="26"/>
            <w:szCs w:val="26"/>
          </w:rPr>
          <w:t xml:space="preserve">каждого филиала НИУ ВШЭ </w:t>
        </w:r>
      </w:ins>
      <w:ins w:id="54" w:author="jstarichkova" w:date="2013-01-17T12:28:00Z">
        <w:r w:rsidRPr="009D0DA5">
          <w:rPr>
            <w:sz w:val="26"/>
            <w:szCs w:val="26"/>
          </w:rPr>
          <w:t>назначается разработчик. ПУД согласуется ответственными на всех кафедрах (подразделениях)</w:t>
        </w:r>
      </w:ins>
      <w:ins w:id="55" w:author="jstarichkova" w:date="2013-01-17T12:30:00Z">
        <w:r w:rsidRPr="009D0DA5">
          <w:rPr>
            <w:sz w:val="26"/>
            <w:szCs w:val="26"/>
          </w:rPr>
          <w:t xml:space="preserve"> ф</w:t>
        </w:r>
        <w:r w:rsidRPr="009D0DA5">
          <w:rPr>
            <w:sz w:val="26"/>
            <w:szCs w:val="26"/>
          </w:rPr>
          <w:t>и</w:t>
        </w:r>
        <w:r w:rsidRPr="009D0DA5">
          <w:rPr>
            <w:sz w:val="26"/>
            <w:szCs w:val="26"/>
          </w:rPr>
          <w:t>лиалов НИУ ВШЭ</w:t>
        </w:r>
      </w:ins>
      <w:ins w:id="56" w:author="jstarichkova" w:date="2013-01-17T12:28:00Z">
        <w:r w:rsidRPr="009D0DA5">
          <w:rPr>
            <w:sz w:val="26"/>
            <w:szCs w:val="26"/>
          </w:rPr>
          <w:t>, за которыми она закреплена, и одобряется всеми кафедрами</w:t>
        </w:r>
      </w:ins>
      <w:ins w:id="57" w:author="jstarichkova" w:date="2013-01-17T12:31:00Z">
        <w:r w:rsidRPr="009D0DA5">
          <w:rPr>
            <w:sz w:val="26"/>
            <w:szCs w:val="26"/>
          </w:rPr>
          <w:t xml:space="preserve"> фили</w:t>
        </w:r>
        <w:r w:rsidRPr="009D0DA5">
          <w:rPr>
            <w:sz w:val="26"/>
            <w:szCs w:val="26"/>
          </w:rPr>
          <w:t>а</w:t>
        </w:r>
        <w:r w:rsidRPr="009D0DA5">
          <w:rPr>
            <w:sz w:val="26"/>
            <w:szCs w:val="26"/>
          </w:rPr>
          <w:t>лов НИУ ВШЭ</w:t>
        </w:r>
      </w:ins>
      <w:ins w:id="58" w:author="jstarichkova" w:date="2013-01-17T12:28:00Z">
        <w:r w:rsidRPr="009D0DA5">
          <w:rPr>
            <w:sz w:val="26"/>
            <w:szCs w:val="26"/>
          </w:rPr>
          <w:t>.</w:t>
        </w:r>
      </w:ins>
      <w:ins w:id="59" w:author="jstarichkova" w:date="2013-01-17T12:31:00Z">
        <w:r w:rsidRPr="009D0DA5">
          <w:rPr>
            <w:sz w:val="26"/>
            <w:szCs w:val="26"/>
          </w:rPr>
          <w:t xml:space="preserve"> После этапа одобрения кафедрами (</w:t>
        </w:r>
      </w:ins>
      <w:ins w:id="60" w:author="user" w:date="2013-01-17T14:11:00Z">
        <w:r w:rsidRPr="009D0DA5">
          <w:rPr>
            <w:sz w:val="26"/>
            <w:szCs w:val="26"/>
          </w:rPr>
          <w:t>П</w:t>
        </w:r>
      </w:ins>
      <w:ins w:id="61" w:author="jstarichkova" w:date="2013-01-17T12:31:00Z">
        <w:r w:rsidRPr="009D0DA5">
          <w:rPr>
            <w:sz w:val="26"/>
            <w:szCs w:val="26"/>
          </w:rPr>
          <w:t xml:space="preserve">одразделениями) филиалов НИУ ВШЭ </w:t>
        </w:r>
      </w:ins>
      <w:ins w:id="62" w:author="jstarichkova" w:date="2013-01-17T12:33:00Z">
        <w:r w:rsidRPr="009D0DA5">
          <w:rPr>
            <w:sz w:val="26"/>
            <w:szCs w:val="26"/>
          </w:rPr>
          <w:t xml:space="preserve">ПУД идет по </w:t>
        </w:r>
      </w:ins>
      <w:ins w:id="63" w:author="jstarichkova" w:date="2013-01-17T12:31:00Z">
        <w:r w:rsidRPr="009D0DA5">
          <w:rPr>
            <w:sz w:val="26"/>
            <w:szCs w:val="26"/>
          </w:rPr>
          <w:t>процесс</w:t>
        </w:r>
      </w:ins>
      <w:ins w:id="64" w:author="user" w:date="2013-01-17T14:11:00Z">
        <w:r w:rsidRPr="009D0DA5">
          <w:rPr>
            <w:sz w:val="26"/>
            <w:szCs w:val="26"/>
          </w:rPr>
          <w:t>у</w:t>
        </w:r>
      </w:ins>
      <w:ins w:id="65" w:author="jstarichkova" w:date="2013-01-17T12:31:00Z">
        <w:r w:rsidRPr="009D0DA5">
          <w:rPr>
            <w:sz w:val="26"/>
            <w:szCs w:val="26"/>
          </w:rPr>
          <w:t xml:space="preserve"> утверждения </w:t>
        </w:r>
      </w:ins>
      <w:ins w:id="66" w:author="user" w:date="2013-01-17T14:11:00Z">
        <w:r w:rsidRPr="009D0DA5">
          <w:rPr>
            <w:sz w:val="26"/>
            <w:szCs w:val="26"/>
          </w:rPr>
          <w:t xml:space="preserve">того </w:t>
        </w:r>
      </w:ins>
      <w:ins w:id="67" w:author="jstarichkova" w:date="2013-01-17T12:32:00Z">
        <w:r w:rsidRPr="009D0DA5">
          <w:rPr>
            <w:sz w:val="26"/>
            <w:szCs w:val="26"/>
          </w:rPr>
          <w:t xml:space="preserve">филиала </w:t>
        </w:r>
      </w:ins>
      <w:ins w:id="68" w:author="jstarichkova" w:date="2013-01-17T12:33:00Z">
        <w:r w:rsidRPr="009D0DA5">
          <w:rPr>
            <w:sz w:val="26"/>
            <w:szCs w:val="26"/>
          </w:rPr>
          <w:t>НИУ ВШЭ</w:t>
        </w:r>
      </w:ins>
      <w:ins w:id="69" w:author="user" w:date="2013-01-17T14:11:00Z">
        <w:r w:rsidRPr="009D0DA5">
          <w:rPr>
            <w:sz w:val="26"/>
            <w:szCs w:val="26"/>
          </w:rPr>
          <w:t>, который</w:t>
        </w:r>
      </w:ins>
      <w:ins w:id="70" w:author="jstarichkova" w:date="2013-01-17T12:33:00Z">
        <w:r w:rsidRPr="009D0DA5">
          <w:rPr>
            <w:sz w:val="26"/>
            <w:szCs w:val="26"/>
          </w:rPr>
          <w:t xml:space="preserve"> инициир</w:t>
        </w:r>
        <w:r w:rsidRPr="009D0DA5">
          <w:rPr>
            <w:sz w:val="26"/>
            <w:szCs w:val="26"/>
          </w:rPr>
          <w:t>о</w:t>
        </w:r>
        <w:r w:rsidRPr="009D0DA5">
          <w:rPr>
            <w:sz w:val="26"/>
            <w:szCs w:val="26"/>
          </w:rPr>
          <w:t>ва</w:t>
        </w:r>
      </w:ins>
      <w:ins w:id="71" w:author="user" w:date="2013-01-17T14:11:00Z">
        <w:r w:rsidRPr="009D0DA5">
          <w:rPr>
            <w:sz w:val="26"/>
            <w:szCs w:val="26"/>
          </w:rPr>
          <w:t>л</w:t>
        </w:r>
      </w:ins>
      <w:ins w:id="72" w:author="jstarichkova" w:date="2013-01-17T12:33:00Z">
        <w:r w:rsidRPr="009D0DA5">
          <w:rPr>
            <w:sz w:val="26"/>
            <w:szCs w:val="26"/>
          </w:rPr>
          <w:t xml:space="preserve"> ее создание.</w:t>
        </w:r>
      </w:ins>
    </w:p>
    <w:p w:rsidR="003E0A73" w:rsidRPr="009D0DA5" w:rsidRDefault="003E0A73" w:rsidP="009D0DA5">
      <w:pPr>
        <w:spacing w:line="276" w:lineRule="auto"/>
        <w:rPr>
          <w:ins w:id="73" w:author="user" w:date="2013-01-17T14:13:00Z"/>
          <w:sz w:val="26"/>
          <w:szCs w:val="26"/>
        </w:rPr>
      </w:pPr>
      <w:r w:rsidRPr="009D0DA5">
        <w:rPr>
          <w:sz w:val="26"/>
          <w:szCs w:val="26"/>
        </w:rPr>
        <w:t xml:space="preserve">Для </w:t>
      </w:r>
      <w:ins w:id="74" w:author="user" w:date="2013-01-17T14:12:00Z">
        <w:r w:rsidRPr="009D0DA5">
          <w:rPr>
            <w:sz w:val="26"/>
            <w:szCs w:val="26"/>
          </w:rPr>
          <w:t>дисциплины</w:t>
        </w:r>
      </w:ins>
      <w:r w:rsidRPr="009D0DA5">
        <w:rPr>
          <w:b/>
          <w:sz w:val="26"/>
          <w:szCs w:val="26"/>
        </w:rPr>
        <w:t>, которую читает иностранный преподаватель,</w:t>
      </w:r>
      <w:r w:rsidRPr="009D0DA5">
        <w:rPr>
          <w:sz w:val="26"/>
          <w:szCs w:val="26"/>
        </w:rPr>
        <w:t xml:space="preserve"> заведующий кафедрой (Руководитель подразделения), в случае необходимости, назначает ассистента от кафедры (подразделения), ответственного за помощь разработчику при подготовке и/или для адаптации ПУД.</w:t>
      </w:r>
    </w:p>
    <w:p w:rsidR="003E0A73" w:rsidRPr="009D0DA5" w:rsidRDefault="003E0A73" w:rsidP="009D0DA5">
      <w:pPr>
        <w:spacing w:after="240" w:line="276" w:lineRule="auto"/>
        <w:rPr>
          <w:sz w:val="26"/>
          <w:szCs w:val="26"/>
        </w:rPr>
      </w:pPr>
      <w:r w:rsidRPr="009D0DA5">
        <w:rPr>
          <w:sz w:val="26"/>
          <w:szCs w:val="26"/>
        </w:rPr>
        <w:t>Д</w:t>
      </w:r>
      <w:ins w:id="75" w:author="user" w:date="2013-01-17T14:13:00Z">
        <w:r w:rsidRPr="009D0DA5">
          <w:rPr>
            <w:sz w:val="26"/>
            <w:szCs w:val="26"/>
          </w:rPr>
          <w:t>ля дисциплин</w:t>
        </w:r>
      </w:ins>
      <w:ins w:id="76" w:author="user" w:date="2013-01-17T14:14:00Z">
        <w:r w:rsidRPr="009D0DA5">
          <w:rPr>
            <w:sz w:val="26"/>
            <w:szCs w:val="26"/>
          </w:rPr>
          <w:t xml:space="preserve">, реализуемых на иностранном языке, </w:t>
        </w:r>
      </w:ins>
      <w:ins w:id="77" w:author="user" w:date="2013-01-17T14:13:00Z">
        <w:r w:rsidRPr="009D0DA5">
          <w:rPr>
            <w:sz w:val="26"/>
            <w:szCs w:val="26"/>
          </w:rPr>
          <w:t xml:space="preserve"> </w:t>
        </w:r>
      </w:ins>
      <w:ins w:id="78" w:author="user" w:date="2013-01-17T14:14:00Z">
        <w:r w:rsidRPr="009D0DA5">
          <w:rPr>
            <w:sz w:val="26"/>
            <w:szCs w:val="26"/>
          </w:rPr>
          <w:t>д</w:t>
        </w:r>
      </w:ins>
      <w:r w:rsidRPr="009D0DA5">
        <w:rPr>
          <w:sz w:val="26"/>
          <w:szCs w:val="26"/>
        </w:rPr>
        <w:t>опускаются следующие в</w:t>
      </w:r>
      <w:r w:rsidRPr="009D0DA5">
        <w:rPr>
          <w:sz w:val="26"/>
          <w:szCs w:val="26"/>
        </w:rPr>
        <w:t>а</w:t>
      </w:r>
      <w:r w:rsidRPr="009D0DA5">
        <w:rPr>
          <w:sz w:val="26"/>
          <w:szCs w:val="26"/>
        </w:rPr>
        <w:t>рианты представления ПУД</w:t>
      </w:r>
      <w:ins w:id="79" w:author="user" w:date="2013-01-17T14:14:00Z">
        <w:r w:rsidRPr="009D0DA5">
          <w:rPr>
            <w:sz w:val="26"/>
            <w:szCs w:val="26"/>
          </w:rPr>
          <w:t>:</w:t>
        </w:r>
      </w:ins>
    </w:p>
    <w:p w:rsidR="003E0A73" w:rsidRPr="009D0DA5" w:rsidRDefault="003E0A73" w:rsidP="009D0DA5">
      <w:pPr>
        <w:spacing w:line="276" w:lineRule="auto"/>
        <w:jc w:val="right"/>
        <w:rPr>
          <w:b/>
          <w:sz w:val="26"/>
          <w:szCs w:val="26"/>
        </w:rPr>
      </w:pPr>
      <w:r w:rsidRPr="009D0DA5">
        <w:rPr>
          <w:b/>
          <w:sz w:val="26"/>
          <w:szCs w:val="26"/>
        </w:rPr>
        <w:t>Таблица №4.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0A0"/>
      </w:tblPr>
      <w:tblGrid>
        <w:gridCol w:w="2518"/>
        <w:gridCol w:w="3402"/>
        <w:gridCol w:w="3827"/>
      </w:tblGrid>
      <w:tr w:rsidR="003E0A73" w:rsidRPr="009D0DA5" w:rsidTr="00020BA0">
        <w:tc>
          <w:tcPr>
            <w:tcW w:w="2518" w:type="dxa"/>
            <w:tcBorders>
              <w:top w:val="single" w:sz="12" w:space="0" w:color="auto"/>
            </w:tcBorders>
          </w:tcPr>
          <w:p w:rsidR="003E0A73" w:rsidRPr="009D0DA5" w:rsidRDefault="003E0A73" w:rsidP="009D0DA5">
            <w:pPr>
              <w:spacing w:line="276" w:lineRule="auto"/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:rsidR="003E0A73" w:rsidRPr="009D0DA5" w:rsidRDefault="003E0A73" w:rsidP="009D0DA5">
            <w:pPr>
              <w:spacing w:line="276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9D0DA5">
              <w:rPr>
                <w:b/>
                <w:sz w:val="26"/>
                <w:szCs w:val="26"/>
              </w:rPr>
              <w:t>Иностранный язык</w:t>
            </w:r>
          </w:p>
        </w:tc>
        <w:tc>
          <w:tcPr>
            <w:tcW w:w="3827" w:type="dxa"/>
            <w:tcBorders>
              <w:top w:val="single" w:sz="12" w:space="0" w:color="auto"/>
            </w:tcBorders>
          </w:tcPr>
          <w:p w:rsidR="003E0A73" w:rsidRPr="009D0DA5" w:rsidRDefault="003E0A73" w:rsidP="009D0DA5">
            <w:pPr>
              <w:spacing w:line="276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9D0DA5">
              <w:rPr>
                <w:b/>
                <w:sz w:val="26"/>
                <w:szCs w:val="26"/>
              </w:rPr>
              <w:t>Русский язык</w:t>
            </w:r>
          </w:p>
        </w:tc>
      </w:tr>
      <w:tr w:rsidR="003E0A73" w:rsidRPr="009D0DA5" w:rsidTr="00020BA0">
        <w:tc>
          <w:tcPr>
            <w:tcW w:w="2518" w:type="dxa"/>
          </w:tcPr>
          <w:p w:rsidR="003E0A73" w:rsidRPr="009D0DA5" w:rsidRDefault="003E0A73" w:rsidP="009D0DA5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D0DA5">
              <w:rPr>
                <w:sz w:val="26"/>
                <w:szCs w:val="26"/>
              </w:rPr>
              <w:t>Вариант 1</w:t>
            </w:r>
          </w:p>
        </w:tc>
        <w:tc>
          <w:tcPr>
            <w:tcW w:w="3402" w:type="dxa"/>
          </w:tcPr>
          <w:p w:rsidR="003E0A73" w:rsidRPr="009D0DA5" w:rsidRDefault="003E0A73" w:rsidP="009D0DA5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D0DA5">
              <w:rPr>
                <w:sz w:val="26"/>
                <w:szCs w:val="26"/>
              </w:rPr>
              <w:t>ПУД полностью</w:t>
            </w:r>
          </w:p>
        </w:tc>
        <w:tc>
          <w:tcPr>
            <w:tcW w:w="3827" w:type="dxa"/>
          </w:tcPr>
          <w:p w:rsidR="003E0A73" w:rsidRPr="009D0DA5" w:rsidRDefault="003E0A73" w:rsidP="009D0DA5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D0DA5">
              <w:rPr>
                <w:sz w:val="26"/>
                <w:szCs w:val="26"/>
              </w:rPr>
              <w:t>ПУД полностью</w:t>
            </w:r>
          </w:p>
        </w:tc>
      </w:tr>
      <w:tr w:rsidR="003E0A73" w:rsidRPr="009D0DA5" w:rsidTr="00020BA0">
        <w:tc>
          <w:tcPr>
            <w:tcW w:w="2518" w:type="dxa"/>
          </w:tcPr>
          <w:p w:rsidR="003E0A73" w:rsidRPr="009D0DA5" w:rsidRDefault="003E0A73" w:rsidP="009D0DA5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D0DA5">
              <w:rPr>
                <w:sz w:val="26"/>
                <w:szCs w:val="26"/>
              </w:rPr>
              <w:t>Вариант 2</w:t>
            </w:r>
          </w:p>
        </w:tc>
        <w:tc>
          <w:tcPr>
            <w:tcW w:w="3402" w:type="dxa"/>
          </w:tcPr>
          <w:p w:rsidR="003E0A73" w:rsidRPr="009D0DA5" w:rsidRDefault="003E0A73" w:rsidP="009D0DA5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D0DA5">
              <w:rPr>
                <w:sz w:val="26"/>
                <w:szCs w:val="26"/>
              </w:rPr>
              <w:t>ПУД полностью</w:t>
            </w:r>
          </w:p>
        </w:tc>
        <w:tc>
          <w:tcPr>
            <w:tcW w:w="3827" w:type="dxa"/>
          </w:tcPr>
          <w:p w:rsidR="003E0A73" w:rsidRPr="009D0DA5" w:rsidRDefault="003E0A73" w:rsidP="009D0DA5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D0DA5">
              <w:rPr>
                <w:sz w:val="26"/>
                <w:szCs w:val="26"/>
              </w:rPr>
              <w:t>Титульный лист</w:t>
            </w:r>
            <w:ins w:id="80" w:author="user" w:date="2013-01-17T14:16:00Z">
              <w:r w:rsidRPr="009D0DA5">
                <w:rPr>
                  <w:sz w:val="26"/>
                  <w:szCs w:val="26"/>
                </w:rPr>
                <w:t xml:space="preserve"> (Шаблон т</w:t>
              </w:r>
              <w:r w:rsidRPr="009D0DA5">
                <w:rPr>
                  <w:sz w:val="26"/>
                  <w:szCs w:val="26"/>
                </w:rPr>
                <w:t>и</w:t>
              </w:r>
              <w:r w:rsidRPr="009D0DA5">
                <w:rPr>
                  <w:sz w:val="26"/>
                  <w:szCs w:val="26"/>
                </w:rPr>
                <w:t>тульного листа ПУД – см. Пр</w:t>
              </w:r>
              <w:r w:rsidRPr="009D0DA5">
                <w:rPr>
                  <w:sz w:val="26"/>
                  <w:szCs w:val="26"/>
                </w:rPr>
                <w:t>и</w:t>
              </w:r>
              <w:r w:rsidRPr="009D0DA5">
                <w:rPr>
                  <w:sz w:val="26"/>
                  <w:szCs w:val="26"/>
                </w:rPr>
                <w:t>ложение 4)</w:t>
              </w:r>
            </w:ins>
            <w:r w:rsidRPr="009D0DA5">
              <w:rPr>
                <w:sz w:val="26"/>
                <w:szCs w:val="26"/>
              </w:rPr>
              <w:t>, аннотация</w:t>
            </w:r>
            <w:ins w:id="81" w:author="user" w:date="2013-01-17T14:17:00Z">
              <w:r w:rsidRPr="009D0DA5">
                <w:rPr>
                  <w:sz w:val="26"/>
                  <w:szCs w:val="26"/>
                </w:rPr>
                <w:t xml:space="preserve"> по фо</w:t>
              </w:r>
              <w:r w:rsidRPr="009D0DA5">
                <w:rPr>
                  <w:sz w:val="26"/>
                  <w:szCs w:val="26"/>
                </w:rPr>
                <w:t>р</w:t>
              </w:r>
              <w:r w:rsidRPr="009D0DA5">
                <w:rPr>
                  <w:sz w:val="26"/>
                  <w:szCs w:val="26"/>
                </w:rPr>
                <w:t xml:space="preserve">ме </w:t>
              </w:r>
            </w:ins>
            <w:ins w:id="82" w:author="jstarichkova" w:date="2013-01-17T12:22:00Z">
              <w:r w:rsidRPr="009D0DA5">
                <w:rPr>
                  <w:sz w:val="26"/>
                  <w:szCs w:val="26"/>
                </w:rPr>
                <w:t>для УД читаемой на ин</w:t>
              </w:r>
              <w:r w:rsidRPr="009D0DA5">
                <w:rPr>
                  <w:sz w:val="26"/>
                  <w:szCs w:val="26"/>
                </w:rPr>
                <w:t>о</w:t>
              </w:r>
              <w:r w:rsidRPr="009D0DA5">
                <w:rPr>
                  <w:sz w:val="26"/>
                  <w:szCs w:val="26"/>
                </w:rPr>
                <w:t>странном языке</w:t>
              </w:r>
            </w:ins>
            <w:ins w:id="83" w:author="jstarichkova" w:date="2013-01-17T14:33:00Z">
              <w:r w:rsidRPr="009D0DA5">
                <w:rPr>
                  <w:sz w:val="26"/>
                  <w:szCs w:val="26"/>
                </w:rPr>
                <w:t xml:space="preserve"> </w:t>
              </w:r>
            </w:ins>
            <w:ins w:id="84" w:author="jstarichkova" w:date="2013-01-17T14:34:00Z">
              <w:r w:rsidRPr="009D0DA5">
                <w:rPr>
                  <w:sz w:val="26"/>
                  <w:szCs w:val="26"/>
                </w:rPr>
                <w:t xml:space="preserve">– </w:t>
              </w:r>
            </w:ins>
            <w:r w:rsidRPr="009D0DA5">
              <w:rPr>
                <w:sz w:val="26"/>
                <w:szCs w:val="26"/>
              </w:rPr>
              <w:t>см. Прилож</w:t>
            </w:r>
            <w:r w:rsidRPr="009D0DA5">
              <w:rPr>
                <w:sz w:val="26"/>
                <w:szCs w:val="26"/>
              </w:rPr>
              <w:t>е</w:t>
            </w:r>
            <w:r w:rsidRPr="009D0DA5">
              <w:rPr>
                <w:sz w:val="26"/>
                <w:szCs w:val="26"/>
              </w:rPr>
              <w:t>ние</w:t>
            </w:r>
            <w:ins w:id="85" w:author="jstarichkova" w:date="2013-01-17T11:15:00Z">
              <w:r w:rsidRPr="009D0DA5">
                <w:rPr>
                  <w:sz w:val="26"/>
                  <w:szCs w:val="26"/>
                </w:rPr>
                <w:t xml:space="preserve"> </w:t>
              </w:r>
            </w:ins>
            <w:ins w:id="86" w:author="user" w:date="2013-01-17T14:14:00Z">
              <w:r w:rsidRPr="009D0DA5">
                <w:rPr>
                  <w:sz w:val="26"/>
                  <w:szCs w:val="26"/>
                </w:rPr>
                <w:t>3</w:t>
              </w:r>
            </w:ins>
            <w:r w:rsidRPr="009D0DA5">
              <w:rPr>
                <w:sz w:val="26"/>
                <w:szCs w:val="26"/>
              </w:rPr>
              <w:t>)</w:t>
            </w:r>
          </w:p>
        </w:tc>
      </w:tr>
      <w:tr w:rsidR="003E0A73" w:rsidRPr="009D0DA5" w:rsidTr="00020BA0">
        <w:tc>
          <w:tcPr>
            <w:tcW w:w="2518" w:type="dxa"/>
            <w:tcBorders>
              <w:bottom w:val="single" w:sz="12" w:space="0" w:color="auto"/>
            </w:tcBorders>
          </w:tcPr>
          <w:p w:rsidR="003E0A73" w:rsidRPr="009D0DA5" w:rsidRDefault="003E0A73" w:rsidP="009D0DA5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D0DA5">
              <w:rPr>
                <w:sz w:val="26"/>
                <w:szCs w:val="26"/>
              </w:rPr>
              <w:t>Вариант 3</w:t>
            </w: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:rsidR="003E0A73" w:rsidRPr="009D0DA5" w:rsidRDefault="003E0A73" w:rsidP="009D0DA5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D0DA5">
              <w:rPr>
                <w:sz w:val="26"/>
                <w:szCs w:val="26"/>
              </w:rPr>
              <w:t xml:space="preserve">Титульный лист, </w:t>
            </w:r>
            <w:ins w:id="87" w:author="jstarichkova" w:date="2013-01-17T12:22:00Z">
              <w:r w:rsidRPr="009D0DA5">
                <w:rPr>
                  <w:sz w:val="26"/>
                  <w:szCs w:val="26"/>
                </w:rPr>
                <w:t xml:space="preserve">(Шаблон </w:t>
              </w:r>
            </w:ins>
            <w:ins w:id="88" w:author="user" w:date="2013-01-17T14:16:00Z">
              <w:r w:rsidRPr="009D0DA5">
                <w:rPr>
                  <w:sz w:val="26"/>
                  <w:szCs w:val="26"/>
                </w:rPr>
                <w:t xml:space="preserve"> Титульного листа </w:t>
              </w:r>
            </w:ins>
            <w:r w:rsidRPr="009D0DA5">
              <w:rPr>
                <w:sz w:val="26"/>
                <w:szCs w:val="26"/>
              </w:rPr>
              <w:t>на ин</w:t>
            </w:r>
            <w:r w:rsidRPr="009D0DA5">
              <w:rPr>
                <w:sz w:val="26"/>
                <w:szCs w:val="26"/>
              </w:rPr>
              <w:t>о</w:t>
            </w:r>
            <w:r w:rsidRPr="009D0DA5">
              <w:rPr>
                <w:sz w:val="26"/>
                <w:szCs w:val="26"/>
              </w:rPr>
              <w:t>странном языке</w:t>
            </w:r>
            <w:ins w:id="89" w:author="user" w:date="2013-01-17T14:16:00Z">
              <w:r w:rsidRPr="009D0DA5">
                <w:rPr>
                  <w:sz w:val="26"/>
                  <w:szCs w:val="26"/>
                </w:rPr>
                <w:t xml:space="preserve"> - </w:t>
              </w:r>
            </w:ins>
            <w:r w:rsidRPr="009D0DA5">
              <w:rPr>
                <w:sz w:val="26"/>
                <w:szCs w:val="26"/>
              </w:rPr>
              <w:t>см. Пр</w:t>
            </w:r>
            <w:r w:rsidRPr="009D0DA5">
              <w:rPr>
                <w:sz w:val="26"/>
                <w:szCs w:val="26"/>
              </w:rPr>
              <w:t>и</w:t>
            </w:r>
            <w:r w:rsidRPr="009D0DA5">
              <w:rPr>
                <w:sz w:val="26"/>
                <w:szCs w:val="26"/>
              </w:rPr>
              <w:t xml:space="preserve">ложение </w:t>
            </w:r>
            <w:ins w:id="90" w:author="user" w:date="2013-01-17T14:17:00Z">
              <w:r w:rsidRPr="009D0DA5">
                <w:rPr>
                  <w:sz w:val="26"/>
                  <w:szCs w:val="26"/>
                </w:rPr>
                <w:t>4)</w:t>
              </w:r>
            </w:ins>
            <w:r w:rsidRPr="009D0DA5">
              <w:rPr>
                <w:sz w:val="26"/>
                <w:szCs w:val="26"/>
              </w:rPr>
              <w:t xml:space="preserve">), </w:t>
            </w:r>
            <w:ins w:id="91" w:author="user" w:date="2013-01-17T14:17:00Z">
              <w:r w:rsidRPr="009D0DA5">
                <w:rPr>
                  <w:sz w:val="26"/>
                  <w:szCs w:val="26"/>
                </w:rPr>
                <w:t>аннотация</w:t>
              </w:r>
              <w:r w:rsidRPr="009D0DA5" w:rsidDel="00D8222B">
                <w:rPr>
                  <w:sz w:val="26"/>
                  <w:szCs w:val="26"/>
                </w:rPr>
                <w:t xml:space="preserve"> </w:t>
              </w:r>
              <w:r w:rsidRPr="009D0DA5">
                <w:rPr>
                  <w:sz w:val="26"/>
                  <w:szCs w:val="26"/>
                </w:rPr>
                <w:t xml:space="preserve">по форме </w:t>
              </w:r>
            </w:ins>
            <w:ins w:id="92" w:author="jstarichkova" w:date="2013-01-17T14:34:00Z">
              <w:r w:rsidRPr="009D0DA5">
                <w:rPr>
                  <w:sz w:val="26"/>
                  <w:szCs w:val="26"/>
                </w:rPr>
                <w:t xml:space="preserve">– </w:t>
              </w:r>
            </w:ins>
            <w:ins w:id="93" w:author="user" w:date="2013-01-17T14:17:00Z">
              <w:r w:rsidRPr="009D0DA5">
                <w:rPr>
                  <w:sz w:val="26"/>
                  <w:szCs w:val="26"/>
                </w:rPr>
                <w:t>см. Приложение 3</w:t>
              </w:r>
            </w:ins>
            <w:ins w:id="94" w:author="jstarichkova" w:date="2013-01-17T14:33:00Z">
              <w:r w:rsidRPr="009D0DA5">
                <w:rPr>
                  <w:sz w:val="26"/>
                  <w:szCs w:val="26"/>
                </w:rPr>
                <w:t>).</w:t>
              </w:r>
            </w:ins>
          </w:p>
        </w:tc>
        <w:tc>
          <w:tcPr>
            <w:tcW w:w="3827" w:type="dxa"/>
            <w:tcBorders>
              <w:bottom w:val="single" w:sz="12" w:space="0" w:color="auto"/>
            </w:tcBorders>
          </w:tcPr>
          <w:p w:rsidR="003E0A73" w:rsidRPr="009D0DA5" w:rsidRDefault="003E0A73" w:rsidP="009D0DA5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D0DA5">
              <w:rPr>
                <w:sz w:val="26"/>
                <w:szCs w:val="26"/>
              </w:rPr>
              <w:t>ПУД полностью</w:t>
            </w:r>
          </w:p>
        </w:tc>
      </w:tr>
    </w:tbl>
    <w:p w:rsidR="003E0A73" w:rsidRPr="009D0DA5" w:rsidRDefault="003E0A73" w:rsidP="009D0DA5">
      <w:pPr>
        <w:spacing w:before="240" w:line="276" w:lineRule="auto"/>
        <w:rPr>
          <w:ins w:id="95" w:author="jstarichkova" w:date="2013-01-17T12:15:00Z"/>
          <w:sz w:val="26"/>
          <w:szCs w:val="26"/>
        </w:rPr>
      </w:pPr>
      <w:r w:rsidRPr="009D0DA5">
        <w:rPr>
          <w:sz w:val="26"/>
          <w:szCs w:val="26"/>
        </w:rPr>
        <w:t>Допускаются иные варианты представления ПУД при согласовании с начальником МУ, ОМСУП. При выборе варианта разработки ПУД для РУД, которую читает ин</w:t>
      </w:r>
      <w:r w:rsidRPr="009D0DA5">
        <w:rPr>
          <w:sz w:val="26"/>
          <w:szCs w:val="26"/>
        </w:rPr>
        <w:t>о</w:t>
      </w:r>
      <w:r w:rsidRPr="009D0DA5">
        <w:rPr>
          <w:sz w:val="26"/>
          <w:szCs w:val="26"/>
        </w:rPr>
        <w:t xml:space="preserve">странный преподаватель, в системе </w:t>
      </w:r>
      <w:r w:rsidRPr="009D0DA5">
        <w:rPr>
          <w:sz w:val="26"/>
          <w:szCs w:val="26"/>
          <w:lang w:val="en-US"/>
        </w:rPr>
        <w:t>LMS</w:t>
      </w:r>
      <w:r w:rsidRPr="009D0DA5">
        <w:rPr>
          <w:sz w:val="26"/>
          <w:szCs w:val="26"/>
        </w:rPr>
        <w:t xml:space="preserve"> в модуле «ПУД» разработчиком выбирается и заполняется соответствующий шаблон ПУД.</w:t>
      </w:r>
    </w:p>
    <w:p w:rsidR="003E0A73" w:rsidRPr="009D0DA5" w:rsidRDefault="003E0A73" w:rsidP="009D0DA5">
      <w:pPr>
        <w:spacing w:line="276" w:lineRule="auto"/>
        <w:rPr>
          <w:sz w:val="26"/>
          <w:szCs w:val="26"/>
        </w:rPr>
      </w:pPr>
      <w:r w:rsidRPr="009D0DA5">
        <w:rPr>
          <w:sz w:val="26"/>
          <w:szCs w:val="26"/>
        </w:rPr>
        <w:t xml:space="preserve">Для </w:t>
      </w:r>
      <w:r w:rsidRPr="009D0DA5">
        <w:rPr>
          <w:b/>
          <w:sz w:val="26"/>
          <w:szCs w:val="26"/>
        </w:rPr>
        <w:t>одноименных РУД, входящих в РУП нескольких направлений подгото</w:t>
      </w:r>
      <w:r w:rsidRPr="009D0DA5">
        <w:rPr>
          <w:b/>
          <w:sz w:val="26"/>
          <w:szCs w:val="26"/>
        </w:rPr>
        <w:t>в</w:t>
      </w:r>
      <w:r w:rsidRPr="009D0DA5">
        <w:rPr>
          <w:b/>
          <w:sz w:val="26"/>
          <w:szCs w:val="26"/>
        </w:rPr>
        <w:t>ки/специальностей</w:t>
      </w:r>
      <w:r w:rsidRPr="009D0DA5">
        <w:rPr>
          <w:sz w:val="26"/>
          <w:szCs w:val="26"/>
        </w:rPr>
        <w:t>, реализуемых в рамках одного подразделения</w:t>
      </w:r>
      <w:ins w:id="96" w:author="user" w:date="2013-01-17T14:17:00Z">
        <w:r w:rsidRPr="009D0DA5">
          <w:rPr>
            <w:sz w:val="26"/>
            <w:szCs w:val="26"/>
          </w:rPr>
          <w:t xml:space="preserve">  </w:t>
        </w:r>
      </w:ins>
      <w:r w:rsidRPr="009D0DA5">
        <w:rPr>
          <w:sz w:val="26"/>
          <w:szCs w:val="26"/>
        </w:rPr>
        <w:t>и имеющих униф</w:t>
      </w:r>
      <w:r w:rsidRPr="009D0DA5">
        <w:rPr>
          <w:sz w:val="26"/>
          <w:szCs w:val="26"/>
        </w:rPr>
        <w:t>и</w:t>
      </w:r>
      <w:r w:rsidRPr="009D0DA5">
        <w:rPr>
          <w:sz w:val="26"/>
          <w:szCs w:val="26"/>
        </w:rPr>
        <w:t xml:space="preserve">цированное содержание, по усмотрению </w:t>
      </w:r>
      <w:ins w:id="97" w:author="user" w:date="2013-01-17T14:17:00Z">
        <w:r w:rsidRPr="009D0DA5">
          <w:rPr>
            <w:sz w:val="26"/>
            <w:szCs w:val="26"/>
          </w:rPr>
          <w:t xml:space="preserve">заведующего </w:t>
        </w:r>
      </w:ins>
      <w:r w:rsidRPr="009D0DA5">
        <w:rPr>
          <w:sz w:val="26"/>
          <w:szCs w:val="26"/>
        </w:rPr>
        <w:t xml:space="preserve">кафедрой (руководителя </w:t>
      </w:r>
      <w:ins w:id="98" w:author="user" w:date="2013-01-17T14:17:00Z">
        <w:r w:rsidRPr="009D0DA5">
          <w:rPr>
            <w:sz w:val="26"/>
            <w:szCs w:val="26"/>
          </w:rPr>
          <w:t>Подра</w:t>
        </w:r>
        <w:r w:rsidRPr="009D0DA5">
          <w:rPr>
            <w:sz w:val="26"/>
            <w:szCs w:val="26"/>
          </w:rPr>
          <w:t>з</w:t>
        </w:r>
        <w:r w:rsidRPr="009D0DA5">
          <w:rPr>
            <w:sz w:val="26"/>
            <w:szCs w:val="26"/>
          </w:rPr>
          <w:t>деления</w:t>
        </w:r>
      </w:ins>
      <w:r w:rsidRPr="009D0DA5">
        <w:rPr>
          <w:sz w:val="26"/>
          <w:szCs w:val="26"/>
        </w:rPr>
        <w:t>) и разработчика ПУД, может быть составлена общая ПУД. Особенности реал</w:t>
      </w:r>
      <w:r w:rsidRPr="009D0DA5">
        <w:rPr>
          <w:sz w:val="26"/>
          <w:szCs w:val="26"/>
        </w:rPr>
        <w:t>и</w:t>
      </w:r>
      <w:r w:rsidRPr="009D0DA5">
        <w:rPr>
          <w:sz w:val="26"/>
          <w:szCs w:val="26"/>
        </w:rPr>
        <w:t>зации данной УД на разных направлениях подготовки отражаются в общей ПУД о</w:t>
      </w:r>
      <w:r w:rsidRPr="009D0DA5">
        <w:rPr>
          <w:sz w:val="26"/>
          <w:szCs w:val="26"/>
        </w:rPr>
        <w:t>т</w:t>
      </w:r>
      <w:r w:rsidRPr="009D0DA5">
        <w:rPr>
          <w:sz w:val="26"/>
          <w:szCs w:val="26"/>
        </w:rPr>
        <w:t>дельным</w:t>
      </w:r>
      <w:ins w:id="99" w:author="user" w:date="2013-01-17T14:18:00Z">
        <w:r w:rsidRPr="009D0DA5">
          <w:rPr>
            <w:sz w:val="26"/>
            <w:szCs w:val="26"/>
          </w:rPr>
          <w:t>и</w:t>
        </w:r>
      </w:ins>
      <w:r w:rsidRPr="009D0DA5">
        <w:rPr>
          <w:sz w:val="26"/>
          <w:szCs w:val="26"/>
        </w:rPr>
        <w:t xml:space="preserve"> пункт</w:t>
      </w:r>
      <w:ins w:id="100" w:author="user" w:date="2013-01-17T14:18:00Z">
        <w:r w:rsidRPr="009D0DA5">
          <w:rPr>
            <w:sz w:val="26"/>
            <w:szCs w:val="26"/>
          </w:rPr>
          <w:t>ами</w:t>
        </w:r>
      </w:ins>
      <w:r w:rsidRPr="009D0DA5">
        <w:rPr>
          <w:sz w:val="26"/>
          <w:szCs w:val="26"/>
        </w:rPr>
        <w:t>.</w:t>
      </w:r>
    </w:p>
    <w:p w:rsidR="003E0A73" w:rsidRPr="0050688B" w:rsidRDefault="003E0A73" w:rsidP="009D0DA5">
      <w:pPr>
        <w:pStyle w:val="Heading2"/>
        <w:keepLines w:val="0"/>
        <w:widowControl/>
        <w:tabs>
          <w:tab w:val="clear" w:pos="680"/>
        </w:tabs>
        <w:spacing w:before="180" w:after="180" w:line="276" w:lineRule="auto"/>
        <w:ind w:left="576" w:hanging="576"/>
      </w:pPr>
      <w:bookmarkStart w:id="101" w:name="_Toc347394928"/>
      <w:bookmarkStart w:id="102" w:name="_Toc347996922"/>
      <w:r w:rsidRPr="0050688B">
        <w:t>Размещение ПУД на портале НИУ ВШЭ</w:t>
      </w:r>
      <w:bookmarkEnd w:id="101"/>
      <w:bookmarkEnd w:id="102"/>
    </w:p>
    <w:p w:rsidR="003E0A73" w:rsidRPr="009D0DA5" w:rsidRDefault="003E0A73" w:rsidP="009D0DA5">
      <w:pPr>
        <w:spacing w:line="276" w:lineRule="auto"/>
        <w:rPr>
          <w:sz w:val="26"/>
          <w:szCs w:val="26"/>
        </w:rPr>
      </w:pPr>
      <w:r w:rsidRPr="009D0DA5">
        <w:rPr>
          <w:sz w:val="26"/>
          <w:szCs w:val="26"/>
        </w:rPr>
        <w:t xml:space="preserve">В общей базе «Учебные курсы» на портале НИУ ВШЭ: </w:t>
      </w:r>
      <w:hyperlink r:id="rId8" w:history="1">
        <w:r w:rsidRPr="009D0DA5">
          <w:rPr>
            <w:rStyle w:val="Hyperlink"/>
            <w:sz w:val="26"/>
            <w:szCs w:val="26"/>
          </w:rPr>
          <w:t>http://www.hse.ru/edu/courses/index.html</w:t>
        </w:r>
      </w:hyperlink>
      <w:r w:rsidRPr="009D0DA5">
        <w:rPr>
          <w:sz w:val="26"/>
          <w:szCs w:val="26"/>
        </w:rPr>
        <w:t xml:space="preserve"> публикуется актуальная версия ПУД с соотве</w:t>
      </w:r>
      <w:r w:rsidRPr="009D0DA5">
        <w:rPr>
          <w:sz w:val="26"/>
          <w:szCs w:val="26"/>
        </w:rPr>
        <w:t>т</w:t>
      </w:r>
      <w:r w:rsidRPr="009D0DA5">
        <w:rPr>
          <w:sz w:val="26"/>
          <w:szCs w:val="26"/>
        </w:rPr>
        <w:t xml:space="preserve">ствующим статусом, который она имеет в </w:t>
      </w:r>
      <w:ins w:id="103" w:author="user" w:date="2013-01-17T14:18:00Z">
        <w:r w:rsidRPr="009D0DA5">
          <w:rPr>
            <w:sz w:val="26"/>
            <w:szCs w:val="26"/>
          </w:rPr>
          <w:t xml:space="preserve">модуле «ПУД» системы </w:t>
        </w:r>
      </w:ins>
      <w:r w:rsidRPr="009D0DA5">
        <w:rPr>
          <w:sz w:val="26"/>
          <w:szCs w:val="26"/>
          <w:lang w:val="en-US"/>
        </w:rPr>
        <w:t>LMS</w:t>
      </w:r>
      <w:ins w:id="104" w:author="user" w:date="2013-01-17T14:19:00Z">
        <w:r w:rsidRPr="009D0DA5">
          <w:rPr>
            <w:sz w:val="26"/>
            <w:szCs w:val="26"/>
          </w:rPr>
          <w:t>.</w:t>
        </w:r>
      </w:ins>
    </w:p>
    <w:p w:rsidR="003E0A73" w:rsidRPr="009D0DA5" w:rsidRDefault="003E0A73" w:rsidP="009D0DA5">
      <w:pPr>
        <w:spacing w:line="276" w:lineRule="auto"/>
        <w:rPr>
          <w:sz w:val="26"/>
          <w:szCs w:val="26"/>
        </w:rPr>
      </w:pPr>
      <w:r w:rsidRPr="009D0DA5">
        <w:rPr>
          <w:sz w:val="26"/>
          <w:szCs w:val="26"/>
        </w:rPr>
        <w:t xml:space="preserve">Статусы ПУД в системе </w:t>
      </w:r>
      <w:r w:rsidRPr="009D0DA5">
        <w:rPr>
          <w:sz w:val="26"/>
          <w:szCs w:val="26"/>
          <w:lang w:val="en-US"/>
        </w:rPr>
        <w:t>LMS</w:t>
      </w:r>
      <w:r w:rsidRPr="009D0DA5">
        <w:rPr>
          <w:sz w:val="26"/>
          <w:szCs w:val="26"/>
        </w:rPr>
        <w:t xml:space="preserve"> в модуле «ПУД», наличие публикации ПУД и ее ст</w:t>
      </w:r>
      <w:r w:rsidRPr="009D0DA5">
        <w:rPr>
          <w:sz w:val="26"/>
          <w:szCs w:val="26"/>
        </w:rPr>
        <w:t>а</w:t>
      </w:r>
      <w:r w:rsidRPr="009D0DA5">
        <w:rPr>
          <w:sz w:val="26"/>
          <w:szCs w:val="26"/>
        </w:rPr>
        <w:t>тус на портале:</w:t>
      </w:r>
    </w:p>
    <w:p w:rsidR="003E0A73" w:rsidRPr="009D0DA5" w:rsidRDefault="003E0A73" w:rsidP="009D0DA5">
      <w:pPr>
        <w:pStyle w:val="ListParagraph"/>
        <w:numPr>
          <w:ilvl w:val="0"/>
          <w:numId w:val="45"/>
        </w:numPr>
        <w:tabs>
          <w:tab w:val="clear" w:pos="964"/>
        </w:tabs>
        <w:spacing w:line="276" w:lineRule="auto"/>
        <w:rPr>
          <w:sz w:val="26"/>
          <w:szCs w:val="26"/>
        </w:rPr>
      </w:pPr>
      <w:r w:rsidRPr="009D0DA5">
        <w:rPr>
          <w:sz w:val="26"/>
          <w:szCs w:val="26"/>
        </w:rPr>
        <w:t>Не публикуется на портале – новая ПУД</w:t>
      </w:r>
      <w:ins w:id="105" w:author="user" w:date="2013-01-17T14:19:00Z">
        <w:r w:rsidRPr="009D0DA5">
          <w:rPr>
            <w:sz w:val="26"/>
            <w:szCs w:val="26"/>
          </w:rPr>
          <w:t>,</w:t>
        </w:r>
      </w:ins>
      <w:r w:rsidRPr="009D0DA5">
        <w:rPr>
          <w:sz w:val="26"/>
          <w:szCs w:val="26"/>
        </w:rPr>
        <w:t xml:space="preserve"> не участвующая в процессе утве</w:t>
      </w:r>
      <w:r w:rsidRPr="009D0DA5">
        <w:rPr>
          <w:sz w:val="26"/>
          <w:szCs w:val="26"/>
        </w:rPr>
        <w:t>р</w:t>
      </w:r>
      <w:r w:rsidRPr="009D0DA5">
        <w:rPr>
          <w:sz w:val="26"/>
          <w:szCs w:val="26"/>
        </w:rPr>
        <w:t xml:space="preserve">ждения и имеющая в </w:t>
      </w:r>
      <w:r w:rsidRPr="009D0DA5">
        <w:rPr>
          <w:sz w:val="26"/>
          <w:szCs w:val="26"/>
          <w:lang w:val="en-US"/>
        </w:rPr>
        <w:t>LMS</w:t>
      </w:r>
      <w:r w:rsidRPr="009D0DA5">
        <w:rPr>
          <w:sz w:val="26"/>
          <w:szCs w:val="26"/>
        </w:rPr>
        <w:t xml:space="preserve"> статус </w:t>
      </w:r>
      <w:ins w:id="106" w:author="user" w:date="2013-01-17T14:19:00Z">
        <w:r w:rsidRPr="009D0DA5">
          <w:rPr>
            <w:sz w:val="26"/>
            <w:szCs w:val="26"/>
          </w:rPr>
          <w:t>«П</w:t>
        </w:r>
      </w:ins>
      <w:r w:rsidRPr="009D0DA5">
        <w:rPr>
          <w:sz w:val="26"/>
          <w:szCs w:val="26"/>
        </w:rPr>
        <w:t>роект</w:t>
      </w:r>
      <w:ins w:id="107" w:author="user" w:date="2013-01-17T14:19:00Z">
        <w:r w:rsidRPr="009D0DA5">
          <w:rPr>
            <w:sz w:val="26"/>
            <w:szCs w:val="26"/>
          </w:rPr>
          <w:t>»</w:t>
        </w:r>
      </w:ins>
      <w:r w:rsidRPr="009D0DA5">
        <w:rPr>
          <w:sz w:val="26"/>
          <w:szCs w:val="26"/>
        </w:rPr>
        <w:t>.</w:t>
      </w:r>
    </w:p>
    <w:p w:rsidR="003E0A73" w:rsidRPr="009D0DA5" w:rsidRDefault="003E0A73" w:rsidP="009D0DA5">
      <w:pPr>
        <w:pStyle w:val="ListParagraph"/>
        <w:numPr>
          <w:ilvl w:val="0"/>
          <w:numId w:val="45"/>
        </w:numPr>
        <w:tabs>
          <w:tab w:val="clear" w:pos="964"/>
        </w:tabs>
        <w:spacing w:line="276" w:lineRule="auto"/>
        <w:rPr>
          <w:sz w:val="26"/>
          <w:szCs w:val="26"/>
        </w:rPr>
      </w:pPr>
      <w:r w:rsidRPr="009D0DA5">
        <w:rPr>
          <w:sz w:val="26"/>
          <w:szCs w:val="26"/>
        </w:rPr>
        <w:t>Не публикуется на портале – ПУД</w:t>
      </w:r>
      <w:ins w:id="108" w:author="user" w:date="2013-01-17T14:19:00Z">
        <w:r w:rsidRPr="009D0DA5">
          <w:rPr>
            <w:sz w:val="26"/>
            <w:szCs w:val="26"/>
          </w:rPr>
          <w:t>,</w:t>
        </w:r>
      </w:ins>
      <w:r w:rsidRPr="009D0DA5">
        <w:rPr>
          <w:sz w:val="26"/>
          <w:szCs w:val="26"/>
        </w:rPr>
        <w:t xml:space="preserve"> отправленная по процессу утверждения и имеющая в </w:t>
      </w:r>
      <w:r w:rsidRPr="009D0DA5">
        <w:rPr>
          <w:sz w:val="26"/>
          <w:szCs w:val="26"/>
          <w:lang w:val="en-US"/>
        </w:rPr>
        <w:t>LMS</w:t>
      </w:r>
      <w:r w:rsidRPr="009D0DA5">
        <w:rPr>
          <w:sz w:val="26"/>
          <w:szCs w:val="26"/>
        </w:rPr>
        <w:t xml:space="preserve"> статус «</w:t>
      </w:r>
      <w:ins w:id="109" w:author="user" w:date="2013-01-17T14:19:00Z">
        <w:r w:rsidRPr="009D0DA5">
          <w:rPr>
            <w:sz w:val="26"/>
            <w:szCs w:val="26"/>
          </w:rPr>
          <w:t>Разработано</w:t>
        </w:r>
      </w:ins>
      <w:r w:rsidRPr="009D0DA5">
        <w:rPr>
          <w:sz w:val="26"/>
          <w:szCs w:val="26"/>
        </w:rPr>
        <w:t>».</w:t>
      </w:r>
    </w:p>
    <w:p w:rsidR="003E0A73" w:rsidRPr="009D0DA5" w:rsidRDefault="003E0A73" w:rsidP="009D0DA5">
      <w:pPr>
        <w:pStyle w:val="ListParagraph"/>
        <w:numPr>
          <w:ilvl w:val="0"/>
          <w:numId w:val="45"/>
        </w:numPr>
        <w:tabs>
          <w:tab w:val="clear" w:pos="964"/>
        </w:tabs>
        <w:spacing w:line="276" w:lineRule="auto"/>
        <w:rPr>
          <w:sz w:val="26"/>
          <w:szCs w:val="26"/>
        </w:rPr>
      </w:pPr>
      <w:r w:rsidRPr="009D0DA5">
        <w:rPr>
          <w:sz w:val="26"/>
          <w:szCs w:val="26"/>
        </w:rPr>
        <w:t>Публикуется на портале в статусе «Версия автора» – ПУД</w:t>
      </w:r>
      <w:ins w:id="110" w:author="user" w:date="2013-01-17T14:19:00Z">
        <w:r w:rsidRPr="009D0DA5">
          <w:rPr>
            <w:sz w:val="26"/>
            <w:szCs w:val="26"/>
          </w:rPr>
          <w:t>,</w:t>
        </w:r>
      </w:ins>
      <w:r w:rsidRPr="009D0DA5">
        <w:rPr>
          <w:sz w:val="26"/>
          <w:szCs w:val="26"/>
        </w:rPr>
        <w:t xml:space="preserve"> прошедшая согл</w:t>
      </w:r>
      <w:r w:rsidRPr="009D0DA5">
        <w:rPr>
          <w:sz w:val="26"/>
          <w:szCs w:val="26"/>
        </w:rPr>
        <w:t>а</w:t>
      </w:r>
      <w:r w:rsidRPr="009D0DA5">
        <w:rPr>
          <w:sz w:val="26"/>
          <w:szCs w:val="26"/>
        </w:rPr>
        <w:t>сование работником, ответственным от кафедры (</w:t>
      </w:r>
      <w:ins w:id="111" w:author="user" w:date="2013-01-17T14:19:00Z">
        <w:r w:rsidRPr="009D0DA5">
          <w:rPr>
            <w:sz w:val="26"/>
            <w:szCs w:val="26"/>
          </w:rPr>
          <w:t>Подразделения</w:t>
        </w:r>
      </w:ins>
      <w:r w:rsidRPr="009D0DA5">
        <w:rPr>
          <w:sz w:val="26"/>
          <w:szCs w:val="26"/>
        </w:rPr>
        <w:t>).</w:t>
      </w:r>
    </w:p>
    <w:p w:rsidR="003E0A73" w:rsidRPr="009D0DA5" w:rsidRDefault="003E0A73" w:rsidP="009D0DA5">
      <w:pPr>
        <w:pStyle w:val="ListParagraph"/>
        <w:numPr>
          <w:ilvl w:val="0"/>
          <w:numId w:val="45"/>
        </w:numPr>
        <w:tabs>
          <w:tab w:val="clear" w:pos="964"/>
        </w:tabs>
        <w:spacing w:line="276" w:lineRule="auto"/>
        <w:rPr>
          <w:sz w:val="26"/>
          <w:szCs w:val="26"/>
        </w:rPr>
      </w:pPr>
      <w:r w:rsidRPr="009D0DA5">
        <w:rPr>
          <w:sz w:val="26"/>
          <w:szCs w:val="26"/>
        </w:rPr>
        <w:t>Публикуется на портале в статусе «Одобрено кафедрой (подразделением)» – ПУД</w:t>
      </w:r>
      <w:ins w:id="112" w:author="user" w:date="2013-01-17T14:19:00Z">
        <w:r w:rsidRPr="009D0DA5">
          <w:rPr>
            <w:sz w:val="26"/>
            <w:szCs w:val="26"/>
          </w:rPr>
          <w:t>,</w:t>
        </w:r>
      </w:ins>
      <w:r w:rsidRPr="009D0DA5">
        <w:rPr>
          <w:sz w:val="26"/>
          <w:szCs w:val="26"/>
        </w:rPr>
        <w:t xml:space="preserve"> прошедшая одобрение на кафедре (в </w:t>
      </w:r>
      <w:ins w:id="113" w:author="user" w:date="2013-01-17T14:19:00Z">
        <w:r w:rsidRPr="009D0DA5">
          <w:rPr>
            <w:sz w:val="26"/>
            <w:szCs w:val="26"/>
          </w:rPr>
          <w:t>Подразделении</w:t>
        </w:r>
      </w:ins>
      <w:r w:rsidRPr="009D0DA5">
        <w:rPr>
          <w:sz w:val="26"/>
          <w:szCs w:val="26"/>
        </w:rPr>
        <w:t>).</w:t>
      </w:r>
    </w:p>
    <w:p w:rsidR="003E0A73" w:rsidRPr="009D0DA5" w:rsidRDefault="003E0A73" w:rsidP="009D0DA5">
      <w:pPr>
        <w:pStyle w:val="ListParagraph"/>
        <w:numPr>
          <w:ilvl w:val="0"/>
          <w:numId w:val="45"/>
        </w:numPr>
        <w:tabs>
          <w:tab w:val="clear" w:pos="964"/>
        </w:tabs>
        <w:spacing w:line="276" w:lineRule="auto"/>
        <w:rPr>
          <w:sz w:val="26"/>
          <w:szCs w:val="26"/>
        </w:rPr>
      </w:pPr>
      <w:r w:rsidRPr="009D0DA5">
        <w:rPr>
          <w:sz w:val="26"/>
          <w:szCs w:val="26"/>
        </w:rPr>
        <w:t>Публикуется на портале в статусе «Рекомендовано</w:t>
      </w:r>
      <w:ins w:id="114" w:author="jstarichkova" w:date="2013-01-17T14:36:00Z">
        <w:r w:rsidRPr="009D0DA5">
          <w:rPr>
            <w:sz w:val="26"/>
            <w:szCs w:val="26"/>
          </w:rPr>
          <w:t>»</w:t>
        </w:r>
      </w:ins>
      <w:ins w:id="115" w:author="user" w:date="2013-01-17T14:20:00Z">
        <w:r w:rsidRPr="009D0DA5">
          <w:rPr>
            <w:sz w:val="26"/>
            <w:szCs w:val="26"/>
          </w:rPr>
          <w:t xml:space="preserve"> (например, </w:t>
        </w:r>
      </w:ins>
      <w:r w:rsidRPr="009D0DA5">
        <w:rPr>
          <w:sz w:val="26"/>
          <w:szCs w:val="26"/>
        </w:rPr>
        <w:t>професси</w:t>
      </w:r>
      <w:r w:rsidRPr="009D0DA5">
        <w:rPr>
          <w:sz w:val="26"/>
          <w:szCs w:val="26"/>
        </w:rPr>
        <w:t>о</w:t>
      </w:r>
      <w:r w:rsidRPr="009D0DA5">
        <w:rPr>
          <w:sz w:val="26"/>
          <w:szCs w:val="26"/>
        </w:rPr>
        <w:t>нальной коллегией УМС</w:t>
      </w:r>
      <w:ins w:id="116" w:author="user" w:date="2013-01-17T14:20:00Z">
        <w:r w:rsidRPr="009D0DA5">
          <w:rPr>
            <w:sz w:val="26"/>
            <w:szCs w:val="26"/>
          </w:rPr>
          <w:t>)</w:t>
        </w:r>
      </w:ins>
      <w:r w:rsidRPr="009D0DA5">
        <w:rPr>
          <w:sz w:val="26"/>
          <w:szCs w:val="26"/>
        </w:rPr>
        <w:t xml:space="preserve"> – ПУД</w:t>
      </w:r>
      <w:ins w:id="117" w:author="user" w:date="2013-01-17T14:20:00Z">
        <w:r w:rsidRPr="009D0DA5">
          <w:rPr>
            <w:sz w:val="26"/>
            <w:szCs w:val="26"/>
          </w:rPr>
          <w:t>,</w:t>
        </w:r>
      </w:ins>
      <w:r w:rsidRPr="009D0DA5">
        <w:rPr>
          <w:sz w:val="26"/>
          <w:szCs w:val="26"/>
        </w:rPr>
        <w:t xml:space="preserve"> прошедшая </w:t>
      </w:r>
      <w:ins w:id="118" w:author="user" w:date="2013-01-17T14:20:00Z">
        <w:r w:rsidRPr="009D0DA5">
          <w:rPr>
            <w:sz w:val="26"/>
            <w:szCs w:val="26"/>
          </w:rPr>
          <w:t xml:space="preserve">рассмотрение коллегиального органа (например, </w:t>
        </w:r>
      </w:ins>
      <w:r w:rsidRPr="009D0DA5">
        <w:rPr>
          <w:sz w:val="26"/>
          <w:szCs w:val="26"/>
        </w:rPr>
        <w:t xml:space="preserve">профессиональной </w:t>
      </w:r>
      <w:ins w:id="119" w:author="user" w:date="2013-01-17T14:20:00Z">
        <w:r w:rsidRPr="009D0DA5">
          <w:rPr>
            <w:sz w:val="26"/>
            <w:szCs w:val="26"/>
          </w:rPr>
          <w:t xml:space="preserve">коллегии </w:t>
        </w:r>
      </w:ins>
      <w:r w:rsidRPr="009D0DA5">
        <w:rPr>
          <w:sz w:val="26"/>
          <w:szCs w:val="26"/>
        </w:rPr>
        <w:t>УМС</w:t>
      </w:r>
      <w:ins w:id="120" w:author="user" w:date="2013-01-17T14:20:00Z">
        <w:r w:rsidRPr="009D0DA5">
          <w:rPr>
            <w:sz w:val="26"/>
            <w:szCs w:val="26"/>
          </w:rPr>
          <w:t>)</w:t>
        </w:r>
      </w:ins>
      <w:r w:rsidRPr="009D0DA5">
        <w:rPr>
          <w:sz w:val="26"/>
          <w:szCs w:val="26"/>
        </w:rPr>
        <w:t>.</w:t>
      </w:r>
    </w:p>
    <w:p w:rsidR="003E0A73" w:rsidRPr="009D0DA5" w:rsidRDefault="003E0A73" w:rsidP="009D0DA5">
      <w:pPr>
        <w:pStyle w:val="ListParagraph"/>
        <w:numPr>
          <w:ilvl w:val="0"/>
          <w:numId w:val="45"/>
        </w:numPr>
        <w:tabs>
          <w:tab w:val="clear" w:pos="964"/>
        </w:tabs>
        <w:spacing w:line="276" w:lineRule="auto"/>
        <w:rPr>
          <w:ins w:id="121" w:author="user" w:date="2013-01-17T14:21:00Z"/>
          <w:sz w:val="26"/>
          <w:szCs w:val="26"/>
        </w:rPr>
      </w:pPr>
      <w:r w:rsidRPr="009D0DA5">
        <w:rPr>
          <w:sz w:val="26"/>
          <w:szCs w:val="26"/>
        </w:rPr>
        <w:t>Публикуется на портале в статусе «Утверждено</w:t>
      </w:r>
      <w:ins w:id="122" w:author="jstarichkova" w:date="2013-01-17T14:35:00Z">
        <w:r w:rsidRPr="009D0DA5">
          <w:rPr>
            <w:sz w:val="26"/>
            <w:szCs w:val="26"/>
          </w:rPr>
          <w:t>»</w:t>
        </w:r>
      </w:ins>
      <w:r w:rsidRPr="009D0DA5">
        <w:rPr>
          <w:sz w:val="26"/>
          <w:szCs w:val="26"/>
        </w:rPr>
        <w:t xml:space="preserve"> </w:t>
      </w:r>
      <w:ins w:id="123" w:author="user" w:date="2013-01-17T14:21:00Z">
        <w:r w:rsidRPr="009D0DA5">
          <w:rPr>
            <w:sz w:val="26"/>
            <w:szCs w:val="26"/>
          </w:rPr>
          <w:t xml:space="preserve">(например, </w:t>
        </w:r>
      </w:ins>
      <w:r w:rsidRPr="009D0DA5">
        <w:rPr>
          <w:sz w:val="26"/>
          <w:szCs w:val="26"/>
        </w:rPr>
        <w:t>деканом / заме</w:t>
      </w:r>
      <w:r w:rsidRPr="009D0DA5">
        <w:rPr>
          <w:sz w:val="26"/>
          <w:szCs w:val="26"/>
        </w:rPr>
        <w:t>с</w:t>
      </w:r>
      <w:r w:rsidRPr="009D0DA5">
        <w:rPr>
          <w:sz w:val="26"/>
          <w:szCs w:val="26"/>
        </w:rPr>
        <w:t>тител</w:t>
      </w:r>
      <w:ins w:id="124" w:author="user" w:date="2013-01-17T14:21:00Z">
        <w:r w:rsidRPr="009D0DA5">
          <w:rPr>
            <w:sz w:val="26"/>
            <w:szCs w:val="26"/>
          </w:rPr>
          <w:t>ем</w:t>
        </w:r>
      </w:ins>
      <w:r w:rsidRPr="009D0DA5">
        <w:rPr>
          <w:sz w:val="26"/>
          <w:szCs w:val="26"/>
        </w:rPr>
        <w:t xml:space="preserve"> декана / руководителем программы</w:t>
      </w:r>
      <w:ins w:id="125" w:author="user" w:date="2013-01-17T14:21:00Z">
        <w:r w:rsidRPr="009D0DA5">
          <w:rPr>
            <w:sz w:val="26"/>
            <w:szCs w:val="26"/>
          </w:rPr>
          <w:t>)</w:t>
        </w:r>
      </w:ins>
      <w:r w:rsidRPr="009D0DA5">
        <w:rPr>
          <w:sz w:val="26"/>
          <w:szCs w:val="26"/>
        </w:rPr>
        <w:t xml:space="preserve"> – ПУД</w:t>
      </w:r>
      <w:ins w:id="126" w:author="user" w:date="2013-01-17T14:21:00Z">
        <w:r w:rsidRPr="009D0DA5">
          <w:rPr>
            <w:sz w:val="26"/>
            <w:szCs w:val="26"/>
          </w:rPr>
          <w:t>,</w:t>
        </w:r>
      </w:ins>
      <w:r w:rsidRPr="009D0DA5">
        <w:rPr>
          <w:sz w:val="26"/>
          <w:szCs w:val="26"/>
        </w:rPr>
        <w:t xml:space="preserve"> прошедшая утверждение.</w:t>
      </w:r>
    </w:p>
    <w:p w:rsidR="003E0A73" w:rsidRPr="009D0DA5" w:rsidRDefault="003E0A73" w:rsidP="009D0DA5">
      <w:pPr>
        <w:pStyle w:val="ListParagraph"/>
        <w:numPr>
          <w:ilvl w:val="0"/>
          <w:numId w:val="45"/>
        </w:numPr>
        <w:tabs>
          <w:tab w:val="clear" w:pos="964"/>
        </w:tabs>
        <w:spacing w:line="276" w:lineRule="auto"/>
        <w:rPr>
          <w:sz w:val="26"/>
          <w:szCs w:val="26"/>
        </w:rPr>
      </w:pPr>
      <w:r w:rsidRPr="009D0DA5">
        <w:rPr>
          <w:sz w:val="26"/>
          <w:szCs w:val="26"/>
        </w:rPr>
        <w:t>Публикуется на портале в статусе «Зарегистрировано» – ПУД</w:t>
      </w:r>
      <w:ins w:id="127" w:author="user" w:date="2013-01-17T14:20:00Z">
        <w:r w:rsidRPr="009D0DA5">
          <w:rPr>
            <w:sz w:val="26"/>
            <w:szCs w:val="26"/>
          </w:rPr>
          <w:t>,</w:t>
        </w:r>
      </w:ins>
      <w:r w:rsidRPr="009D0DA5">
        <w:rPr>
          <w:sz w:val="26"/>
          <w:szCs w:val="26"/>
        </w:rPr>
        <w:t xml:space="preserve"> прошедшая р</w:t>
      </w:r>
      <w:r w:rsidRPr="009D0DA5">
        <w:rPr>
          <w:sz w:val="26"/>
          <w:szCs w:val="26"/>
        </w:rPr>
        <w:t>е</w:t>
      </w:r>
      <w:r w:rsidRPr="009D0DA5">
        <w:rPr>
          <w:sz w:val="26"/>
          <w:szCs w:val="26"/>
        </w:rPr>
        <w:t>гистрацию.</w:t>
      </w:r>
    </w:p>
    <w:p w:rsidR="003E0A73" w:rsidRPr="009D0DA5" w:rsidRDefault="003E0A73" w:rsidP="009D0DA5">
      <w:pPr>
        <w:spacing w:line="276" w:lineRule="auto"/>
        <w:rPr>
          <w:sz w:val="26"/>
          <w:szCs w:val="26"/>
        </w:rPr>
      </w:pPr>
      <w:r w:rsidRPr="009D0DA5">
        <w:rPr>
          <w:sz w:val="26"/>
          <w:szCs w:val="26"/>
        </w:rPr>
        <w:t>Если ПУД отправлена корректировку разработчику (-ам) на любом этапе утве</w:t>
      </w:r>
      <w:r w:rsidRPr="009D0DA5">
        <w:rPr>
          <w:sz w:val="26"/>
          <w:szCs w:val="26"/>
        </w:rPr>
        <w:t>р</w:t>
      </w:r>
      <w:r w:rsidRPr="009D0DA5">
        <w:rPr>
          <w:sz w:val="26"/>
          <w:szCs w:val="26"/>
        </w:rPr>
        <w:t>ждения, то у нее сохраняется статус, полученный на предыдущем этапе утверждения.</w:t>
      </w:r>
    </w:p>
    <w:p w:rsidR="003E0A73" w:rsidRPr="009D0DA5" w:rsidRDefault="003E0A73" w:rsidP="009D0DA5">
      <w:pPr>
        <w:spacing w:line="276" w:lineRule="auto"/>
        <w:rPr>
          <w:sz w:val="26"/>
          <w:szCs w:val="26"/>
        </w:rPr>
      </w:pPr>
      <w:r w:rsidRPr="009D0DA5">
        <w:rPr>
          <w:sz w:val="26"/>
          <w:szCs w:val="26"/>
        </w:rPr>
        <w:t>По программам двух дипломов в базе «Учебные курсы» может быть размещен л</w:t>
      </w:r>
      <w:r w:rsidRPr="009D0DA5">
        <w:rPr>
          <w:sz w:val="26"/>
          <w:szCs w:val="26"/>
        </w:rPr>
        <w:t>и</w:t>
      </w:r>
      <w:r w:rsidRPr="009D0DA5">
        <w:rPr>
          <w:sz w:val="26"/>
          <w:szCs w:val="26"/>
        </w:rPr>
        <w:t>бо оригинал ПУД учебного заведения – партнера, либо аннотации и ссылки на ПУД, размещенные на сайте учебного заведения – партнера.</w:t>
      </w:r>
    </w:p>
    <w:p w:rsidR="003E0A73" w:rsidRPr="009D0DA5" w:rsidRDefault="003E0A73" w:rsidP="009D0DA5">
      <w:pPr>
        <w:spacing w:line="276" w:lineRule="auto"/>
        <w:rPr>
          <w:sz w:val="26"/>
          <w:szCs w:val="26"/>
        </w:rPr>
      </w:pPr>
      <w:r w:rsidRPr="009D0DA5">
        <w:rPr>
          <w:sz w:val="26"/>
          <w:szCs w:val="26"/>
        </w:rPr>
        <w:t>База «Учебные курсы» включает перечень РУД, читаемых в текущем учебном г</w:t>
      </w:r>
      <w:r w:rsidRPr="009D0DA5">
        <w:rPr>
          <w:sz w:val="26"/>
          <w:szCs w:val="26"/>
        </w:rPr>
        <w:t>о</w:t>
      </w:r>
      <w:r w:rsidRPr="009D0DA5">
        <w:rPr>
          <w:sz w:val="26"/>
          <w:szCs w:val="26"/>
        </w:rPr>
        <w:t>ду, а также архив РУД, читавшихся ранее.</w:t>
      </w:r>
    </w:p>
    <w:p w:rsidR="003E0A73" w:rsidRPr="000838B5" w:rsidRDefault="003E0A73" w:rsidP="009D0DA5">
      <w:pPr>
        <w:pStyle w:val="Heading2"/>
        <w:keepLines w:val="0"/>
        <w:widowControl/>
        <w:tabs>
          <w:tab w:val="clear" w:pos="680"/>
        </w:tabs>
        <w:spacing w:before="180" w:after="180" w:line="276" w:lineRule="auto"/>
        <w:ind w:left="576" w:hanging="576"/>
        <w:rPr>
          <w:sz w:val="26"/>
          <w:szCs w:val="26"/>
        </w:rPr>
      </w:pPr>
      <w:bookmarkStart w:id="128" w:name="_Toc347394929"/>
      <w:bookmarkStart w:id="129" w:name="_Toc347996923"/>
      <w:r w:rsidRPr="0050688B">
        <w:t xml:space="preserve">Периодичность обновления перечня и параметров </w:t>
      </w:r>
      <w:ins w:id="130" w:author="user" w:date="2013-01-17T14:23:00Z">
        <w:r>
          <w:t>Р</w:t>
        </w:r>
      </w:ins>
      <w:r w:rsidRPr="0050688B">
        <w:t xml:space="preserve">УД в базе «Учебные </w:t>
      </w:r>
      <w:r w:rsidRPr="000838B5">
        <w:rPr>
          <w:sz w:val="26"/>
          <w:szCs w:val="26"/>
        </w:rPr>
        <w:t>курсы»</w:t>
      </w:r>
      <w:bookmarkEnd w:id="128"/>
      <w:bookmarkEnd w:id="129"/>
    </w:p>
    <w:p w:rsidR="003E0A73" w:rsidRPr="009D0DA5" w:rsidRDefault="003E0A73" w:rsidP="009D0DA5">
      <w:pPr>
        <w:spacing w:line="276" w:lineRule="auto"/>
        <w:rPr>
          <w:sz w:val="26"/>
          <w:szCs w:val="26"/>
        </w:rPr>
      </w:pPr>
      <w:r w:rsidRPr="009D0DA5">
        <w:rPr>
          <w:sz w:val="26"/>
          <w:szCs w:val="26"/>
        </w:rPr>
        <w:t xml:space="preserve">Перечень и параметры </w:t>
      </w:r>
      <w:ins w:id="131" w:author="user" w:date="2013-01-17T14:23:00Z">
        <w:r w:rsidRPr="009D0DA5">
          <w:rPr>
            <w:sz w:val="26"/>
            <w:szCs w:val="26"/>
          </w:rPr>
          <w:t>Р</w:t>
        </w:r>
      </w:ins>
      <w:r w:rsidRPr="009D0DA5">
        <w:rPr>
          <w:sz w:val="26"/>
          <w:szCs w:val="26"/>
        </w:rPr>
        <w:t>УД обновляются в базе «Учебные курсы» ответственным работником ДП:</w:t>
      </w:r>
    </w:p>
    <w:p w:rsidR="003E0A73" w:rsidRPr="003B7426" w:rsidRDefault="003E0A73" w:rsidP="009D0DA5">
      <w:pPr>
        <w:pStyle w:val="ListParagraph"/>
        <w:numPr>
          <w:ilvl w:val="0"/>
          <w:numId w:val="46"/>
        </w:numPr>
        <w:tabs>
          <w:tab w:val="clear" w:pos="964"/>
        </w:tabs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в</w:t>
      </w:r>
      <w:r w:rsidRPr="003B7426">
        <w:rPr>
          <w:sz w:val="26"/>
          <w:szCs w:val="26"/>
        </w:rPr>
        <w:t xml:space="preserve"> плановом режиме – 1 раз в год, в</w:t>
      </w:r>
      <w:ins w:id="132" w:author="jstarichkova" w:date="2013-01-31T11:24:00Z">
        <w:r w:rsidRPr="003B7426">
          <w:rPr>
            <w:sz w:val="26"/>
            <w:szCs w:val="26"/>
          </w:rPr>
          <w:t xml:space="preserve"> ма</w:t>
        </w:r>
      </w:ins>
      <w:r w:rsidRPr="003B7426">
        <w:rPr>
          <w:sz w:val="26"/>
          <w:szCs w:val="26"/>
        </w:rPr>
        <w:t>е, на основании утвержденных РУП на новый учебный год;</w:t>
      </w:r>
      <w:r w:rsidRPr="003B7426">
        <w:rPr>
          <w:rStyle w:val="FootnoteReference"/>
          <w:sz w:val="26"/>
          <w:szCs w:val="26"/>
        </w:rPr>
        <w:footnoteReference w:id="4"/>
      </w:r>
      <w:r w:rsidRPr="003B7426">
        <w:rPr>
          <w:sz w:val="26"/>
          <w:szCs w:val="26"/>
        </w:rPr>
        <w:t xml:space="preserve"> </w:t>
      </w:r>
    </w:p>
    <w:p w:rsidR="003E0A73" w:rsidRDefault="003E0A73" w:rsidP="003B7426">
      <w:pPr>
        <w:pStyle w:val="ListParagraph"/>
        <w:numPr>
          <w:ilvl w:val="0"/>
          <w:numId w:val="46"/>
        </w:numPr>
        <w:tabs>
          <w:tab w:val="clear" w:pos="964"/>
        </w:tabs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в контрольном режиме – еженедельно в течение сентября текущего года, для вновь утвержденных РУП начавшегося учебного года;</w:t>
      </w:r>
    </w:p>
    <w:p w:rsidR="003E0A73" w:rsidRPr="003B7426" w:rsidRDefault="003E0A73" w:rsidP="003B7426">
      <w:pPr>
        <w:pStyle w:val="ListParagraph"/>
        <w:numPr>
          <w:ilvl w:val="0"/>
          <w:numId w:val="46"/>
        </w:numPr>
        <w:tabs>
          <w:tab w:val="clear" w:pos="964"/>
        </w:tabs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по запросу МУ - </w:t>
      </w:r>
      <w:r w:rsidRPr="009D0DA5">
        <w:rPr>
          <w:sz w:val="26"/>
          <w:szCs w:val="26"/>
        </w:rPr>
        <w:t>на основании изменений, вносимых в РУП на текущий учебный год и действующих в течение текущего учебного года</w:t>
      </w:r>
      <w:r w:rsidRPr="009D0DA5">
        <w:rPr>
          <w:rStyle w:val="FootnoteReference"/>
          <w:sz w:val="26"/>
          <w:szCs w:val="26"/>
        </w:rPr>
        <w:footnoteReference w:id="5"/>
      </w:r>
    </w:p>
    <w:p w:rsidR="003E0A73" w:rsidRPr="0050688B" w:rsidRDefault="003E0A73" w:rsidP="009D0DA5">
      <w:pPr>
        <w:pStyle w:val="Heading2"/>
        <w:keepLines w:val="0"/>
        <w:widowControl/>
        <w:tabs>
          <w:tab w:val="clear" w:pos="680"/>
        </w:tabs>
        <w:spacing w:before="180" w:after="180" w:line="276" w:lineRule="auto"/>
        <w:ind w:left="576" w:hanging="576"/>
      </w:pPr>
      <w:bookmarkStart w:id="133" w:name="_Toc347394930"/>
      <w:bookmarkStart w:id="134" w:name="_Toc347996924"/>
      <w:r w:rsidRPr="0050688B">
        <w:t>Контроль оперативной подготовки ПУД или внесение изменения в ПУД</w:t>
      </w:r>
      <w:bookmarkEnd w:id="133"/>
      <w:bookmarkEnd w:id="134"/>
      <w:r w:rsidRPr="0050688B">
        <w:t xml:space="preserve"> </w:t>
      </w:r>
    </w:p>
    <w:p w:rsidR="003E0A73" w:rsidRPr="009D0DA5" w:rsidRDefault="003E0A73" w:rsidP="009D0DA5">
      <w:pPr>
        <w:spacing w:line="276" w:lineRule="auto"/>
        <w:rPr>
          <w:sz w:val="26"/>
          <w:szCs w:val="26"/>
        </w:rPr>
      </w:pPr>
      <w:r w:rsidRPr="009D0DA5">
        <w:rPr>
          <w:sz w:val="26"/>
          <w:szCs w:val="26"/>
        </w:rPr>
        <w:t>Работник, ответственный за сопровождение ПУД на кафедре (в подразделении), должен отслеживать изменения в базе «Учебные курсы» в соответствии с изменениями, внесенными в РУПы, для организации и контроля оперативной подготовки или измен</w:t>
      </w:r>
      <w:r w:rsidRPr="009D0DA5">
        <w:rPr>
          <w:sz w:val="26"/>
          <w:szCs w:val="26"/>
        </w:rPr>
        <w:t>е</w:t>
      </w:r>
      <w:r w:rsidRPr="009D0DA5">
        <w:rPr>
          <w:sz w:val="26"/>
          <w:szCs w:val="26"/>
        </w:rPr>
        <w:t>ния ПУД.</w:t>
      </w:r>
    </w:p>
    <w:p w:rsidR="003E0A73" w:rsidRDefault="003E0A73" w:rsidP="009A60C4">
      <w:pPr>
        <w:pStyle w:val="ListParagraph"/>
        <w:numPr>
          <w:ilvl w:val="0"/>
          <w:numId w:val="0"/>
        </w:numPr>
        <w:spacing w:line="276" w:lineRule="auto"/>
        <w:ind w:firstLine="567"/>
        <w:rPr>
          <w:sz w:val="26"/>
          <w:szCs w:val="26"/>
        </w:rPr>
      </w:pPr>
      <w:r w:rsidRPr="009D0DA5">
        <w:rPr>
          <w:sz w:val="26"/>
          <w:szCs w:val="26"/>
        </w:rPr>
        <w:t>После обновления перечня и параметров УД в базе, работник, ответственный за ПУД от кафедры (подразделения), на основании Формы 1 «Расчет учебной нагрузки к</w:t>
      </w:r>
      <w:r w:rsidRPr="009D0DA5">
        <w:rPr>
          <w:sz w:val="26"/>
          <w:szCs w:val="26"/>
        </w:rPr>
        <w:t>а</w:t>
      </w:r>
      <w:r w:rsidRPr="009D0DA5">
        <w:rPr>
          <w:sz w:val="26"/>
          <w:szCs w:val="26"/>
        </w:rPr>
        <w:t>федры» (или «Индивидуального плана УМР ППС») указывает ППС кафедры (подразд</w:t>
      </w:r>
      <w:r w:rsidRPr="009D0DA5">
        <w:rPr>
          <w:sz w:val="26"/>
          <w:szCs w:val="26"/>
        </w:rPr>
        <w:t>е</w:t>
      </w:r>
      <w:r w:rsidRPr="009D0DA5">
        <w:rPr>
          <w:sz w:val="26"/>
          <w:szCs w:val="26"/>
        </w:rPr>
        <w:t xml:space="preserve">ления), за которыми закреплена РУД на учебный год, для каждой </w:t>
      </w:r>
      <w:ins w:id="135" w:author="user" w:date="2013-01-17T14:23:00Z">
        <w:r w:rsidRPr="009D0DA5">
          <w:rPr>
            <w:sz w:val="26"/>
            <w:szCs w:val="26"/>
          </w:rPr>
          <w:t>Р</w:t>
        </w:r>
      </w:ins>
      <w:r w:rsidRPr="009D0DA5">
        <w:rPr>
          <w:sz w:val="26"/>
          <w:szCs w:val="26"/>
        </w:rPr>
        <w:t>УД кафедры (по</w:t>
      </w:r>
      <w:r w:rsidRPr="009D0DA5">
        <w:rPr>
          <w:sz w:val="26"/>
          <w:szCs w:val="26"/>
        </w:rPr>
        <w:t>д</w:t>
      </w:r>
      <w:r w:rsidRPr="009D0DA5">
        <w:rPr>
          <w:sz w:val="26"/>
          <w:szCs w:val="26"/>
        </w:rPr>
        <w:t>разделения). У ППС в личном кабинете в</w:t>
      </w:r>
      <w:ins w:id="136" w:author="user" w:date="2013-01-17T14:23:00Z">
        <w:r w:rsidRPr="009D0DA5">
          <w:rPr>
            <w:sz w:val="26"/>
            <w:szCs w:val="26"/>
          </w:rPr>
          <w:t xml:space="preserve"> модуле «ПУД» системы </w:t>
        </w:r>
      </w:ins>
      <w:r w:rsidRPr="009D0DA5">
        <w:rPr>
          <w:sz w:val="26"/>
          <w:szCs w:val="26"/>
          <w:lang w:val="en-US"/>
        </w:rPr>
        <w:t>LMS</w:t>
      </w:r>
      <w:r w:rsidRPr="009D0DA5">
        <w:rPr>
          <w:sz w:val="26"/>
          <w:szCs w:val="26"/>
        </w:rPr>
        <w:t xml:space="preserve"> отображается список РУД, для которых необходимо разработать/обновить ПУД.</w:t>
      </w:r>
    </w:p>
    <w:p w:rsidR="003E0A73" w:rsidRDefault="003E0A73" w:rsidP="009A60C4">
      <w:pPr>
        <w:pStyle w:val="Heading1"/>
      </w:pPr>
      <w:bookmarkStart w:id="137" w:name="_Toc346198818"/>
      <w:bookmarkStart w:id="138" w:name="_Toc347996925"/>
      <w:r>
        <w:t>Порядок утверждения и хранения ПУД</w:t>
      </w:r>
      <w:bookmarkEnd w:id="137"/>
      <w:bookmarkEnd w:id="138"/>
    </w:p>
    <w:p w:rsidR="003E0A73" w:rsidRPr="009D0DA5" w:rsidRDefault="003E0A73" w:rsidP="00214983">
      <w:pPr>
        <w:spacing w:line="276" w:lineRule="auto"/>
        <w:rPr>
          <w:sz w:val="26"/>
          <w:szCs w:val="26"/>
        </w:rPr>
      </w:pPr>
      <w:r w:rsidRPr="009D0DA5">
        <w:rPr>
          <w:sz w:val="26"/>
          <w:szCs w:val="26"/>
        </w:rPr>
        <w:t xml:space="preserve">Схемы порядка утверждения ПУД в модуле ПУД для НИУ ВШЭ </w:t>
      </w:r>
      <w:r>
        <w:rPr>
          <w:sz w:val="26"/>
          <w:szCs w:val="26"/>
        </w:rPr>
        <w:t xml:space="preserve">– Москва </w:t>
      </w:r>
      <w:r w:rsidRPr="009D0DA5">
        <w:rPr>
          <w:sz w:val="26"/>
          <w:szCs w:val="26"/>
        </w:rPr>
        <w:t xml:space="preserve">(общий уровень)  представлены на диаграммах 1 «Схема процесса утверждения ПУД для РУД, с признаком </w:t>
      </w:r>
      <w:r w:rsidRPr="009D0DA5">
        <w:rPr>
          <w:b/>
          <w:sz w:val="26"/>
          <w:szCs w:val="26"/>
        </w:rPr>
        <w:t>Обязательный курс</w:t>
      </w:r>
      <w:r w:rsidRPr="009D0DA5">
        <w:rPr>
          <w:sz w:val="26"/>
          <w:szCs w:val="26"/>
        </w:rPr>
        <w:t>», 2 «Схема процесса утверждения ПУД для РУД, с пр</w:t>
      </w:r>
      <w:r w:rsidRPr="009D0DA5">
        <w:rPr>
          <w:sz w:val="26"/>
          <w:szCs w:val="26"/>
        </w:rPr>
        <w:t>и</w:t>
      </w:r>
      <w:r w:rsidRPr="009D0DA5">
        <w:rPr>
          <w:sz w:val="26"/>
          <w:szCs w:val="26"/>
        </w:rPr>
        <w:t xml:space="preserve">знаком </w:t>
      </w:r>
      <w:r w:rsidRPr="009D0DA5">
        <w:rPr>
          <w:b/>
          <w:sz w:val="26"/>
          <w:szCs w:val="26"/>
        </w:rPr>
        <w:t>Курс по выбору</w:t>
      </w:r>
      <w:r w:rsidRPr="009D0DA5">
        <w:rPr>
          <w:sz w:val="26"/>
          <w:szCs w:val="26"/>
        </w:rPr>
        <w:t xml:space="preserve">» и 3 «Схема процесса утверждения УД, являющихся </w:t>
      </w:r>
      <w:r w:rsidRPr="009D0DA5">
        <w:rPr>
          <w:b/>
          <w:sz w:val="26"/>
          <w:szCs w:val="26"/>
        </w:rPr>
        <w:t>ОУФ</w:t>
      </w:r>
      <w:r w:rsidRPr="009D0DA5">
        <w:rPr>
          <w:sz w:val="26"/>
          <w:szCs w:val="26"/>
        </w:rPr>
        <w:t xml:space="preserve">» (см. Приложение 1). Схемы порядка утверждения ПУД в модуле ПУД системы </w:t>
      </w:r>
      <w:r w:rsidRPr="009D0DA5">
        <w:rPr>
          <w:sz w:val="26"/>
          <w:szCs w:val="26"/>
          <w:lang w:val="en-US"/>
        </w:rPr>
        <w:t>LMS</w:t>
      </w:r>
      <w:r w:rsidRPr="009D0DA5">
        <w:rPr>
          <w:sz w:val="26"/>
          <w:szCs w:val="26"/>
        </w:rPr>
        <w:t xml:space="preserve"> для филиалов НИУ ВШЭ закрепляю</w:t>
      </w:r>
      <w:r>
        <w:rPr>
          <w:sz w:val="26"/>
          <w:szCs w:val="26"/>
        </w:rPr>
        <w:t>тся локальными актами филиалов.</w:t>
      </w:r>
    </w:p>
    <w:p w:rsidR="003E0A73" w:rsidRPr="009D0DA5" w:rsidRDefault="003E0A73" w:rsidP="00214983">
      <w:pPr>
        <w:spacing w:line="276" w:lineRule="auto"/>
        <w:rPr>
          <w:sz w:val="26"/>
          <w:szCs w:val="26"/>
        </w:rPr>
      </w:pPr>
      <w:r w:rsidRPr="009D0DA5">
        <w:rPr>
          <w:sz w:val="26"/>
          <w:szCs w:val="26"/>
        </w:rPr>
        <w:t xml:space="preserve">Информация о состоянии ПУД и  ее изменениях  за весь срок ее существования  хранится в «Журнале состояния ПУД» в модуле «ПУД» системы </w:t>
      </w:r>
      <w:r w:rsidRPr="009D0DA5">
        <w:rPr>
          <w:sz w:val="26"/>
          <w:szCs w:val="26"/>
          <w:lang w:val="en-US"/>
        </w:rPr>
        <w:t>LMS</w:t>
      </w:r>
      <w:r w:rsidRPr="009D0DA5">
        <w:rPr>
          <w:sz w:val="26"/>
          <w:szCs w:val="26"/>
        </w:rPr>
        <w:t xml:space="preserve">, является частью модуля ПУД в системе </w:t>
      </w:r>
      <w:r w:rsidRPr="009D0DA5">
        <w:rPr>
          <w:sz w:val="26"/>
          <w:szCs w:val="26"/>
          <w:lang w:val="en-US"/>
        </w:rPr>
        <w:t>LMS</w:t>
      </w:r>
      <w:r w:rsidRPr="009D0DA5">
        <w:rPr>
          <w:sz w:val="26"/>
          <w:szCs w:val="26"/>
        </w:rPr>
        <w:t>.</w:t>
      </w:r>
    </w:p>
    <w:p w:rsidR="003E0A73" w:rsidRDefault="003E0A73" w:rsidP="00214983">
      <w:pPr>
        <w:spacing w:line="276" w:lineRule="auto"/>
        <w:rPr>
          <w:sz w:val="26"/>
          <w:szCs w:val="26"/>
        </w:rPr>
      </w:pPr>
      <w:r w:rsidRPr="009D0DA5">
        <w:rPr>
          <w:sz w:val="26"/>
          <w:szCs w:val="26"/>
        </w:rPr>
        <w:t xml:space="preserve">Версия программ учебных дисциплин, прошедших процесс утверждения в модуле  ПУД системы </w:t>
      </w:r>
      <w:r w:rsidRPr="009D0DA5">
        <w:rPr>
          <w:sz w:val="26"/>
          <w:szCs w:val="26"/>
          <w:lang w:val="en-US"/>
        </w:rPr>
        <w:t>LMS</w:t>
      </w:r>
      <w:r w:rsidRPr="009D0DA5">
        <w:rPr>
          <w:sz w:val="26"/>
          <w:szCs w:val="26"/>
        </w:rPr>
        <w:t xml:space="preserve">, а также версии ПУД на этапах обновления, </w:t>
      </w:r>
      <w:r w:rsidRPr="00130D23">
        <w:rPr>
          <w:sz w:val="26"/>
          <w:szCs w:val="26"/>
        </w:rPr>
        <w:t xml:space="preserve"> утверждения,</w:t>
      </w:r>
      <w:r w:rsidRPr="009D0DA5">
        <w:rPr>
          <w:sz w:val="26"/>
          <w:szCs w:val="26"/>
        </w:rPr>
        <w:t xml:space="preserve"> внесения корректировок в процессе утверждения хранятся в базе данных системы </w:t>
      </w:r>
      <w:r w:rsidRPr="009D0DA5">
        <w:rPr>
          <w:sz w:val="26"/>
          <w:szCs w:val="26"/>
          <w:lang w:val="en-US"/>
        </w:rPr>
        <w:t>LMS</w:t>
      </w:r>
      <w:r w:rsidRPr="009D0DA5">
        <w:rPr>
          <w:sz w:val="26"/>
          <w:szCs w:val="26"/>
        </w:rPr>
        <w:t>. Актуал</w:t>
      </w:r>
      <w:r w:rsidRPr="009D0DA5">
        <w:rPr>
          <w:sz w:val="26"/>
          <w:szCs w:val="26"/>
        </w:rPr>
        <w:t>ь</w:t>
      </w:r>
      <w:r w:rsidRPr="009D0DA5">
        <w:rPr>
          <w:sz w:val="26"/>
          <w:szCs w:val="26"/>
        </w:rPr>
        <w:t>ная версия ПУД передается и хранится в электронной базе данных «Учебные курсы» на портале НИУ ВШЭ.</w:t>
      </w:r>
    </w:p>
    <w:p w:rsidR="003E0A73" w:rsidRDefault="003E0A73" w:rsidP="009A60C4">
      <w:pPr>
        <w:pStyle w:val="Heading1"/>
      </w:pPr>
      <w:bookmarkStart w:id="139" w:name="_Toc347394931"/>
      <w:bookmarkStart w:id="140" w:name="_Toc347996926"/>
      <w:r>
        <w:t>Порядок утверждения и хранения ПУД</w:t>
      </w:r>
      <w:bookmarkEnd w:id="139"/>
      <w:bookmarkEnd w:id="140"/>
    </w:p>
    <w:p w:rsidR="003E0A73" w:rsidRPr="009A60C4" w:rsidRDefault="003E0A73" w:rsidP="009A60C4">
      <w:pPr>
        <w:spacing w:line="276" w:lineRule="auto"/>
        <w:rPr>
          <w:sz w:val="26"/>
          <w:szCs w:val="26"/>
        </w:rPr>
      </w:pPr>
      <w:r w:rsidRPr="009A60C4">
        <w:rPr>
          <w:sz w:val="26"/>
          <w:szCs w:val="26"/>
        </w:rPr>
        <w:t xml:space="preserve">Схемы порядка утверждения ПУД в модуле ПУД для головного вуза НИУ ВШЭ (общий уровень)  представлены на диаграммах 1 «Схема процесса утверждения ПУД для РУД, с признаком </w:t>
      </w:r>
      <w:r w:rsidRPr="009A60C4">
        <w:rPr>
          <w:b/>
          <w:sz w:val="26"/>
          <w:szCs w:val="26"/>
        </w:rPr>
        <w:t>Обязательный курс</w:t>
      </w:r>
      <w:r w:rsidRPr="009A60C4">
        <w:rPr>
          <w:sz w:val="26"/>
          <w:szCs w:val="26"/>
        </w:rPr>
        <w:t xml:space="preserve">», 2 «Схема процесса утверждения ПУД для РУД, с признаком </w:t>
      </w:r>
      <w:r w:rsidRPr="009A60C4">
        <w:rPr>
          <w:b/>
          <w:sz w:val="26"/>
          <w:szCs w:val="26"/>
        </w:rPr>
        <w:t>Курс по выбору</w:t>
      </w:r>
      <w:r w:rsidRPr="009A60C4">
        <w:rPr>
          <w:sz w:val="26"/>
          <w:szCs w:val="26"/>
        </w:rPr>
        <w:t xml:space="preserve">» и 3 «Схема процесса утверждения УД, являющихся </w:t>
      </w:r>
      <w:r w:rsidRPr="009A60C4">
        <w:rPr>
          <w:b/>
          <w:sz w:val="26"/>
          <w:szCs w:val="26"/>
        </w:rPr>
        <w:t>ОУФ</w:t>
      </w:r>
      <w:r w:rsidRPr="009A60C4">
        <w:rPr>
          <w:sz w:val="26"/>
          <w:szCs w:val="26"/>
        </w:rPr>
        <w:t xml:space="preserve">» (см. Приложение 1). Схемы порядка утверждения ПУД в модуле ПУД </w:t>
      </w:r>
      <w:ins w:id="141" w:author="user" w:date="2013-01-17T14:24:00Z">
        <w:r w:rsidRPr="009A60C4">
          <w:rPr>
            <w:sz w:val="26"/>
            <w:szCs w:val="26"/>
          </w:rPr>
          <w:t xml:space="preserve">системы </w:t>
        </w:r>
        <w:r w:rsidRPr="009A60C4">
          <w:rPr>
            <w:sz w:val="26"/>
            <w:szCs w:val="26"/>
            <w:lang w:val="en-US"/>
          </w:rPr>
          <w:t>LMS</w:t>
        </w:r>
        <w:r w:rsidRPr="009A60C4">
          <w:rPr>
            <w:sz w:val="26"/>
            <w:szCs w:val="26"/>
          </w:rPr>
          <w:t xml:space="preserve"> </w:t>
        </w:r>
      </w:ins>
      <w:r w:rsidRPr="009A60C4">
        <w:rPr>
          <w:sz w:val="26"/>
          <w:szCs w:val="26"/>
        </w:rPr>
        <w:t>для филиалов НИУ ВШЭ закр</w:t>
      </w:r>
      <w:ins w:id="142" w:author="user" w:date="2013-01-17T14:24:00Z">
        <w:r w:rsidRPr="009A60C4">
          <w:rPr>
            <w:sz w:val="26"/>
            <w:szCs w:val="26"/>
          </w:rPr>
          <w:t>еп</w:t>
        </w:r>
      </w:ins>
      <w:r w:rsidRPr="009A60C4">
        <w:rPr>
          <w:sz w:val="26"/>
          <w:szCs w:val="26"/>
        </w:rPr>
        <w:t xml:space="preserve">ляются локальными актами филиалов.  </w:t>
      </w:r>
    </w:p>
    <w:p w:rsidR="003E0A73" w:rsidRPr="009A60C4" w:rsidRDefault="003E0A73" w:rsidP="009A60C4">
      <w:pPr>
        <w:spacing w:line="276" w:lineRule="auto"/>
        <w:rPr>
          <w:sz w:val="26"/>
          <w:szCs w:val="26"/>
        </w:rPr>
      </w:pPr>
      <w:r w:rsidRPr="009A60C4">
        <w:rPr>
          <w:sz w:val="26"/>
          <w:szCs w:val="26"/>
        </w:rPr>
        <w:t xml:space="preserve">Информация о состоянии </w:t>
      </w:r>
      <w:ins w:id="143" w:author="user" w:date="2013-01-17T14:25:00Z">
        <w:r w:rsidRPr="009A60C4">
          <w:rPr>
            <w:sz w:val="26"/>
            <w:szCs w:val="26"/>
          </w:rPr>
          <w:t xml:space="preserve">ПУД </w:t>
        </w:r>
      </w:ins>
      <w:r w:rsidRPr="009A60C4">
        <w:rPr>
          <w:sz w:val="26"/>
          <w:szCs w:val="26"/>
        </w:rPr>
        <w:t xml:space="preserve">и </w:t>
      </w:r>
      <w:ins w:id="144" w:author="user" w:date="2013-01-17T14:25:00Z">
        <w:r w:rsidRPr="009A60C4">
          <w:rPr>
            <w:sz w:val="26"/>
            <w:szCs w:val="26"/>
          </w:rPr>
          <w:t xml:space="preserve"> ее </w:t>
        </w:r>
      </w:ins>
      <w:r w:rsidRPr="009A60C4">
        <w:rPr>
          <w:sz w:val="26"/>
          <w:szCs w:val="26"/>
        </w:rPr>
        <w:t xml:space="preserve">изменениях  за весь срок ее существования  хранится в «Журнале состояния ПУД» в </w:t>
      </w:r>
      <w:ins w:id="145" w:author="user" w:date="2013-01-17T14:25:00Z">
        <w:r w:rsidRPr="009A60C4">
          <w:rPr>
            <w:sz w:val="26"/>
            <w:szCs w:val="26"/>
          </w:rPr>
          <w:t xml:space="preserve">модуле «ПУД» системы </w:t>
        </w:r>
      </w:ins>
      <w:r w:rsidRPr="009A60C4">
        <w:rPr>
          <w:sz w:val="26"/>
          <w:szCs w:val="26"/>
          <w:lang w:val="en-US"/>
        </w:rPr>
        <w:t>LMS</w:t>
      </w:r>
      <w:r w:rsidRPr="009A60C4">
        <w:rPr>
          <w:sz w:val="26"/>
          <w:szCs w:val="26"/>
        </w:rPr>
        <w:t xml:space="preserve">, является частью модуля ПУД в системе </w:t>
      </w:r>
      <w:r w:rsidRPr="009A60C4">
        <w:rPr>
          <w:sz w:val="26"/>
          <w:szCs w:val="26"/>
          <w:lang w:val="en-US"/>
        </w:rPr>
        <w:t>LMS</w:t>
      </w:r>
      <w:r w:rsidRPr="009A60C4">
        <w:rPr>
          <w:sz w:val="26"/>
          <w:szCs w:val="26"/>
        </w:rPr>
        <w:t>.</w:t>
      </w:r>
    </w:p>
    <w:p w:rsidR="003E0A73" w:rsidRPr="000838B5" w:rsidRDefault="003E0A73" w:rsidP="009A60C4">
      <w:pPr>
        <w:spacing w:line="276" w:lineRule="auto"/>
        <w:rPr>
          <w:szCs w:val="26"/>
        </w:rPr>
      </w:pPr>
      <w:r w:rsidRPr="009A60C4">
        <w:rPr>
          <w:sz w:val="26"/>
          <w:szCs w:val="26"/>
        </w:rPr>
        <w:t xml:space="preserve">Версия </w:t>
      </w:r>
      <w:r>
        <w:rPr>
          <w:sz w:val="26"/>
          <w:szCs w:val="26"/>
        </w:rPr>
        <w:t>ПУД</w:t>
      </w:r>
      <w:r w:rsidRPr="009A60C4">
        <w:rPr>
          <w:sz w:val="26"/>
          <w:szCs w:val="26"/>
        </w:rPr>
        <w:t xml:space="preserve">, прошедших процесс утверждения в модуле ПУД системы </w:t>
      </w:r>
      <w:r w:rsidRPr="009A60C4">
        <w:rPr>
          <w:sz w:val="26"/>
          <w:szCs w:val="26"/>
          <w:lang w:val="en-US"/>
        </w:rPr>
        <w:t>LMS</w:t>
      </w:r>
      <w:r w:rsidRPr="009A60C4">
        <w:rPr>
          <w:sz w:val="26"/>
          <w:szCs w:val="26"/>
        </w:rPr>
        <w:t>, а также версии ПУД на этапах обновления, утверждения, внесения корректировок в пр</w:t>
      </w:r>
      <w:r w:rsidRPr="009A60C4">
        <w:rPr>
          <w:sz w:val="26"/>
          <w:szCs w:val="26"/>
        </w:rPr>
        <w:t>о</w:t>
      </w:r>
      <w:r w:rsidRPr="009A60C4">
        <w:rPr>
          <w:sz w:val="26"/>
          <w:szCs w:val="26"/>
        </w:rPr>
        <w:t xml:space="preserve">цессе утверждения хранятся в базе данных системы </w:t>
      </w:r>
      <w:r w:rsidRPr="009A60C4">
        <w:rPr>
          <w:sz w:val="26"/>
          <w:szCs w:val="26"/>
          <w:lang w:val="en-US"/>
        </w:rPr>
        <w:t>LMS</w:t>
      </w:r>
      <w:r w:rsidRPr="009A60C4">
        <w:rPr>
          <w:sz w:val="26"/>
          <w:szCs w:val="26"/>
        </w:rPr>
        <w:t>. Актуальная версия ПУД пер</w:t>
      </w:r>
      <w:r w:rsidRPr="009A60C4">
        <w:rPr>
          <w:sz w:val="26"/>
          <w:szCs w:val="26"/>
        </w:rPr>
        <w:t>е</w:t>
      </w:r>
      <w:r w:rsidRPr="009A60C4">
        <w:rPr>
          <w:sz w:val="26"/>
          <w:szCs w:val="26"/>
        </w:rPr>
        <w:t>дается и хранится в электронной базе данных «Учебные курсы» на портале НИУ ВШЭ.</w:t>
      </w:r>
    </w:p>
    <w:p w:rsidR="003E0A73" w:rsidRPr="0050688B" w:rsidRDefault="003E0A73" w:rsidP="009A60C4">
      <w:pPr>
        <w:pStyle w:val="Heading1"/>
        <w:pageBreakBefore w:val="0"/>
        <w:tabs>
          <w:tab w:val="clear" w:pos="567"/>
        </w:tabs>
        <w:spacing w:before="240" w:after="240" w:line="276" w:lineRule="auto"/>
        <w:ind w:left="432" w:hanging="432"/>
      </w:pPr>
      <w:bookmarkStart w:id="146" w:name="_Toc347394932"/>
      <w:bookmarkStart w:id="147" w:name="_Toc347996927"/>
      <w:r>
        <w:t>Период</w:t>
      </w:r>
      <w:r w:rsidRPr="0050688B">
        <w:t xml:space="preserve"> действия и основания для </w:t>
      </w:r>
      <w:r>
        <w:t xml:space="preserve">обновления, повторного </w:t>
      </w:r>
      <w:r w:rsidRPr="0050688B">
        <w:t>утверждения ПУД</w:t>
      </w:r>
      <w:bookmarkEnd w:id="146"/>
      <w:bookmarkEnd w:id="147"/>
    </w:p>
    <w:p w:rsidR="003E0A73" w:rsidRPr="009A60C4" w:rsidRDefault="003E0A73" w:rsidP="009A60C4">
      <w:pPr>
        <w:spacing w:line="276" w:lineRule="auto"/>
        <w:rPr>
          <w:sz w:val="26"/>
          <w:szCs w:val="26"/>
        </w:rPr>
      </w:pPr>
      <w:r w:rsidRPr="009A60C4">
        <w:rPr>
          <w:sz w:val="26"/>
          <w:szCs w:val="26"/>
        </w:rPr>
        <w:t xml:space="preserve">Срок действия ПУД, если она не попадает под основания для </w:t>
      </w:r>
      <w:r>
        <w:rPr>
          <w:sz w:val="26"/>
          <w:szCs w:val="26"/>
        </w:rPr>
        <w:t xml:space="preserve">повторного </w:t>
      </w:r>
      <w:r w:rsidRPr="009A60C4">
        <w:rPr>
          <w:sz w:val="26"/>
          <w:szCs w:val="26"/>
        </w:rPr>
        <w:t>утве</w:t>
      </w:r>
      <w:r w:rsidRPr="009A60C4">
        <w:rPr>
          <w:sz w:val="26"/>
          <w:szCs w:val="26"/>
        </w:rPr>
        <w:t>р</w:t>
      </w:r>
      <w:r w:rsidRPr="009A60C4">
        <w:rPr>
          <w:sz w:val="26"/>
          <w:szCs w:val="26"/>
        </w:rPr>
        <w:t>ждения</w:t>
      </w:r>
      <w:r>
        <w:rPr>
          <w:sz w:val="26"/>
          <w:szCs w:val="26"/>
        </w:rPr>
        <w:t xml:space="preserve"> до окончания срока действия</w:t>
      </w:r>
      <w:r w:rsidRPr="009A60C4">
        <w:rPr>
          <w:sz w:val="26"/>
          <w:szCs w:val="26"/>
        </w:rPr>
        <w:t>, зависит от уровня подготовки, для которого она предназначена:</w:t>
      </w:r>
    </w:p>
    <w:p w:rsidR="003E0A73" w:rsidRPr="009A60C4" w:rsidRDefault="003E0A73" w:rsidP="009A60C4">
      <w:pPr>
        <w:pStyle w:val="a0"/>
        <w:jc w:val="both"/>
        <w:rPr>
          <w:szCs w:val="26"/>
        </w:rPr>
      </w:pPr>
      <w:r w:rsidRPr="009A60C4">
        <w:rPr>
          <w:szCs w:val="26"/>
        </w:rPr>
        <w:t>Направления подготовки бакалавров – 4 года;</w:t>
      </w:r>
    </w:p>
    <w:p w:rsidR="003E0A73" w:rsidRPr="009A60C4" w:rsidRDefault="003E0A73" w:rsidP="009A60C4">
      <w:pPr>
        <w:pStyle w:val="a0"/>
        <w:jc w:val="both"/>
        <w:rPr>
          <w:szCs w:val="26"/>
        </w:rPr>
      </w:pPr>
      <w:r w:rsidRPr="009A60C4">
        <w:rPr>
          <w:szCs w:val="26"/>
        </w:rPr>
        <w:t>Направления подготовки магистров – 2 года;</w:t>
      </w:r>
    </w:p>
    <w:p w:rsidR="003E0A73" w:rsidRPr="009A60C4" w:rsidRDefault="003E0A73" w:rsidP="009A60C4">
      <w:pPr>
        <w:pStyle w:val="a0"/>
        <w:jc w:val="both"/>
        <w:rPr>
          <w:szCs w:val="26"/>
        </w:rPr>
      </w:pPr>
      <w:r w:rsidRPr="009A60C4">
        <w:rPr>
          <w:szCs w:val="26"/>
        </w:rPr>
        <w:t>Направления подготовки специалистов – 5 лет.</w:t>
      </w:r>
    </w:p>
    <w:p w:rsidR="003E0A73" w:rsidRPr="009A60C4" w:rsidRDefault="003E0A73" w:rsidP="009A60C4">
      <w:pPr>
        <w:pStyle w:val="a0"/>
        <w:numPr>
          <w:ilvl w:val="0"/>
          <w:numId w:val="0"/>
        </w:numPr>
        <w:jc w:val="both"/>
        <w:rPr>
          <w:szCs w:val="26"/>
        </w:rPr>
      </w:pPr>
      <w:r w:rsidRPr="009A60C4">
        <w:rPr>
          <w:szCs w:val="26"/>
        </w:rPr>
        <w:t>ПУД для УД, являющейся ОУФ, действуют в течение учебного года и обновляются ежегодно перед началом учебного года.</w:t>
      </w:r>
    </w:p>
    <w:p w:rsidR="003E0A73" w:rsidRPr="009A60C4" w:rsidRDefault="003E0A73" w:rsidP="009A60C4">
      <w:pPr>
        <w:spacing w:line="276" w:lineRule="auto"/>
        <w:rPr>
          <w:sz w:val="26"/>
          <w:szCs w:val="26"/>
        </w:rPr>
      </w:pPr>
      <w:r w:rsidRPr="009A60C4">
        <w:rPr>
          <w:sz w:val="26"/>
          <w:szCs w:val="26"/>
        </w:rPr>
        <w:t>После окончания срока действия ПУД она либо дорабатывается и согласуется в том порядке, который подходит для данного вида ПУД, либо исключается из учебного процесса и ей присваивается статус «ПУД была актуальна на (ДД.ММ.ГГГГ)».</w:t>
      </w:r>
    </w:p>
    <w:p w:rsidR="003E0A73" w:rsidRPr="009A60C4" w:rsidRDefault="003E0A73" w:rsidP="009A60C4">
      <w:pPr>
        <w:spacing w:line="276" w:lineRule="auto"/>
        <w:rPr>
          <w:sz w:val="26"/>
          <w:szCs w:val="26"/>
        </w:rPr>
      </w:pPr>
      <w:r w:rsidRPr="009A60C4">
        <w:rPr>
          <w:sz w:val="26"/>
          <w:szCs w:val="26"/>
        </w:rPr>
        <w:t xml:space="preserve">Основания для </w:t>
      </w:r>
      <w:r>
        <w:rPr>
          <w:sz w:val="26"/>
          <w:szCs w:val="26"/>
        </w:rPr>
        <w:t xml:space="preserve">повторного </w:t>
      </w:r>
      <w:r w:rsidRPr="009A60C4">
        <w:rPr>
          <w:sz w:val="26"/>
          <w:szCs w:val="26"/>
        </w:rPr>
        <w:t>утверждения ПУД</w:t>
      </w:r>
      <w:r>
        <w:rPr>
          <w:sz w:val="26"/>
          <w:szCs w:val="26"/>
        </w:rPr>
        <w:t xml:space="preserve"> до окончания срока действия</w:t>
      </w:r>
      <w:r w:rsidRPr="009A60C4">
        <w:rPr>
          <w:sz w:val="26"/>
          <w:szCs w:val="26"/>
        </w:rPr>
        <w:t>:</w:t>
      </w:r>
    </w:p>
    <w:p w:rsidR="003E0A73" w:rsidRPr="009A60C4" w:rsidRDefault="003E0A73" w:rsidP="009A60C4">
      <w:pPr>
        <w:pStyle w:val="a0"/>
        <w:numPr>
          <w:ilvl w:val="0"/>
          <w:numId w:val="47"/>
        </w:numPr>
        <w:jc w:val="both"/>
        <w:rPr>
          <w:szCs w:val="26"/>
        </w:rPr>
      </w:pPr>
      <w:r w:rsidRPr="009A60C4">
        <w:rPr>
          <w:szCs w:val="26"/>
        </w:rPr>
        <w:t>Изменилось наименование УД;</w:t>
      </w:r>
    </w:p>
    <w:p w:rsidR="003E0A73" w:rsidRPr="009A60C4" w:rsidRDefault="003E0A73" w:rsidP="009A60C4">
      <w:pPr>
        <w:pStyle w:val="a0"/>
        <w:numPr>
          <w:ilvl w:val="0"/>
          <w:numId w:val="47"/>
        </w:numPr>
        <w:jc w:val="both"/>
        <w:rPr>
          <w:szCs w:val="26"/>
        </w:rPr>
      </w:pPr>
      <w:r w:rsidRPr="009A60C4">
        <w:rPr>
          <w:szCs w:val="26"/>
        </w:rPr>
        <w:t>УД закрепили за другой кафедрой (-</w:t>
      </w:r>
      <w:ins w:id="148" w:author="1" w:date="2013-01-16T22:40:00Z">
        <w:r w:rsidRPr="009A60C4">
          <w:rPr>
            <w:szCs w:val="26"/>
          </w:rPr>
          <w:t>а</w:t>
        </w:r>
      </w:ins>
      <w:r w:rsidRPr="009A60C4">
        <w:rPr>
          <w:szCs w:val="26"/>
        </w:rPr>
        <w:t>ми) /(подразделением (-ями))</w:t>
      </w:r>
      <w:r w:rsidRPr="009A60C4">
        <w:rPr>
          <w:rStyle w:val="FootnoteReference"/>
          <w:szCs w:val="26"/>
        </w:rPr>
        <w:footnoteReference w:id="6"/>
      </w:r>
      <w:r w:rsidRPr="009A60C4">
        <w:rPr>
          <w:szCs w:val="26"/>
        </w:rPr>
        <w:t>;</w:t>
      </w:r>
    </w:p>
    <w:p w:rsidR="003E0A73" w:rsidRPr="009A60C4" w:rsidRDefault="003E0A73" w:rsidP="009A60C4">
      <w:pPr>
        <w:pStyle w:val="a0"/>
        <w:numPr>
          <w:ilvl w:val="0"/>
          <w:numId w:val="47"/>
        </w:numPr>
        <w:jc w:val="both"/>
        <w:rPr>
          <w:szCs w:val="26"/>
        </w:rPr>
      </w:pPr>
      <w:r w:rsidRPr="009A60C4">
        <w:rPr>
          <w:szCs w:val="26"/>
        </w:rPr>
        <w:t>Изменились параметры УД справочнике УД в АСАВ  по сравнению с п</w:t>
      </w:r>
      <w:r w:rsidRPr="009A60C4">
        <w:rPr>
          <w:szCs w:val="26"/>
        </w:rPr>
        <w:t>а</w:t>
      </w:r>
      <w:r w:rsidRPr="009A60C4">
        <w:rPr>
          <w:szCs w:val="26"/>
        </w:rPr>
        <w:t>раметрами утвержденной ПУД;</w:t>
      </w:r>
    </w:p>
    <w:p w:rsidR="003E0A73" w:rsidRPr="009A60C4" w:rsidRDefault="003E0A73" w:rsidP="009A60C4">
      <w:pPr>
        <w:pStyle w:val="a0"/>
        <w:numPr>
          <w:ilvl w:val="0"/>
          <w:numId w:val="47"/>
        </w:numPr>
        <w:jc w:val="both"/>
        <w:rPr>
          <w:szCs w:val="26"/>
        </w:rPr>
      </w:pPr>
      <w:r w:rsidRPr="009A60C4">
        <w:rPr>
          <w:szCs w:val="26"/>
        </w:rPr>
        <w:t>Внесены предложения по доработке или изменению ПУД от ППС, ведущих занятия по данной УД или по смежным УД, от заведующего кафедрой (Р</w:t>
      </w:r>
      <w:r w:rsidRPr="009A60C4">
        <w:rPr>
          <w:szCs w:val="26"/>
        </w:rPr>
        <w:t>у</w:t>
      </w:r>
      <w:r w:rsidRPr="009A60C4">
        <w:rPr>
          <w:szCs w:val="26"/>
        </w:rPr>
        <w:t>ководителя подразделения), по результатам преподавания УД в учебном году, посещаемости занятий, тестирования студентов;</w:t>
      </w:r>
    </w:p>
    <w:p w:rsidR="003E0A73" w:rsidRPr="009A60C4" w:rsidRDefault="003E0A73" w:rsidP="009A60C4">
      <w:pPr>
        <w:pStyle w:val="ListParagraph"/>
        <w:numPr>
          <w:ilvl w:val="0"/>
          <w:numId w:val="47"/>
        </w:numPr>
        <w:tabs>
          <w:tab w:val="clear" w:pos="964"/>
        </w:tabs>
        <w:spacing w:line="276" w:lineRule="auto"/>
        <w:rPr>
          <w:sz w:val="26"/>
          <w:szCs w:val="26"/>
        </w:rPr>
      </w:pPr>
      <w:r w:rsidRPr="009A60C4">
        <w:rPr>
          <w:sz w:val="26"/>
          <w:szCs w:val="26"/>
        </w:rPr>
        <w:t>Разработчик внес в ПУД изменения любого характера более чем 30% от общего объема ПУД</w:t>
      </w:r>
      <w:r w:rsidRPr="009A60C4">
        <w:rPr>
          <w:rStyle w:val="FootnoteReference"/>
          <w:sz w:val="26"/>
          <w:szCs w:val="26"/>
        </w:rPr>
        <w:footnoteReference w:id="7"/>
      </w:r>
      <w:r w:rsidRPr="009A60C4">
        <w:rPr>
          <w:sz w:val="26"/>
          <w:szCs w:val="26"/>
        </w:rPr>
        <w:t>.</w:t>
      </w:r>
    </w:p>
    <w:p w:rsidR="003E0A73" w:rsidRPr="009A60C4" w:rsidRDefault="003E0A73" w:rsidP="009A60C4">
      <w:pPr>
        <w:spacing w:line="276" w:lineRule="auto"/>
        <w:rPr>
          <w:sz w:val="26"/>
          <w:szCs w:val="26"/>
        </w:rPr>
      </w:pPr>
      <w:r w:rsidRPr="009A60C4">
        <w:rPr>
          <w:sz w:val="26"/>
          <w:szCs w:val="26"/>
        </w:rPr>
        <w:t>Внесение изменений в ПУД, касающиеся критериев оценки образовательных р</w:t>
      </w:r>
      <w:r w:rsidRPr="009A60C4">
        <w:rPr>
          <w:sz w:val="26"/>
          <w:szCs w:val="26"/>
        </w:rPr>
        <w:t>е</w:t>
      </w:r>
      <w:r w:rsidRPr="009A60C4">
        <w:rPr>
          <w:sz w:val="26"/>
          <w:szCs w:val="26"/>
        </w:rPr>
        <w:t>зультатов студентов, не допускаются</w:t>
      </w:r>
      <w:r w:rsidRPr="009A60C4">
        <w:rPr>
          <w:rStyle w:val="FootnoteReference"/>
          <w:sz w:val="26"/>
          <w:szCs w:val="26"/>
        </w:rPr>
        <w:footnoteReference w:id="8"/>
      </w:r>
      <w:r w:rsidRPr="009A60C4">
        <w:rPr>
          <w:sz w:val="26"/>
          <w:szCs w:val="26"/>
        </w:rPr>
        <w:t xml:space="preserve"> в процессе реализации РУД. Данные изменения могут быть внесены в ПУД либо до начала реализации РУД, либо после его окончания.</w:t>
      </w:r>
    </w:p>
    <w:p w:rsidR="003E0A73" w:rsidRPr="000838B5" w:rsidRDefault="003E0A73" w:rsidP="009A60C4">
      <w:pPr>
        <w:spacing w:line="276" w:lineRule="auto"/>
        <w:rPr>
          <w:szCs w:val="26"/>
        </w:rPr>
      </w:pPr>
      <w:r w:rsidRPr="009A60C4">
        <w:rPr>
          <w:sz w:val="26"/>
          <w:szCs w:val="26"/>
        </w:rPr>
        <w:t xml:space="preserve">Схема процесса </w:t>
      </w:r>
      <w:r>
        <w:rPr>
          <w:sz w:val="26"/>
          <w:szCs w:val="26"/>
        </w:rPr>
        <w:t xml:space="preserve">повторного </w:t>
      </w:r>
      <w:r w:rsidRPr="009A60C4">
        <w:rPr>
          <w:sz w:val="26"/>
          <w:szCs w:val="26"/>
        </w:rPr>
        <w:t xml:space="preserve">утверждения ПУД </w:t>
      </w:r>
      <w:r>
        <w:rPr>
          <w:sz w:val="26"/>
          <w:szCs w:val="26"/>
        </w:rPr>
        <w:t xml:space="preserve">до окончания срока действия </w:t>
      </w:r>
      <w:r w:rsidRPr="009A60C4">
        <w:rPr>
          <w:sz w:val="26"/>
          <w:szCs w:val="26"/>
        </w:rPr>
        <w:t>при внесении изменений в утвержденную ПУД (общий случай)  приведена на диаграмме 6 (см. Приложение 1).</w:t>
      </w:r>
    </w:p>
    <w:p w:rsidR="003E0A73" w:rsidRPr="0050688B" w:rsidRDefault="003E0A73" w:rsidP="009A60C4">
      <w:pPr>
        <w:pStyle w:val="Heading1"/>
        <w:pageBreakBefore w:val="0"/>
        <w:tabs>
          <w:tab w:val="clear" w:pos="567"/>
        </w:tabs>
        <w:spacing w:before="240" w:after="240" w:line="276" w:lineRule="auto"/>
        <w:ind w:left="432" w:hanging="432"/>
      </w:pPr>
      <w:bookmarkStart w:id="149" w:name="_Toc287027598"/>
      <w:bookmarkStart w:id="150" w:name="_Toc347394933"/>
      <w:bookmarkStart w:id="151" w:name="_Toc347996928"/>
      <w:bookmarkEnd w:id="149"/>
      <w:r w:rsidRPr="00AB30A2">
        <w:t>Разработка</w:t>
      </w:r>
      <w:r>
        <w:t xml:space="preserve"> </w:t>
      </w:r>
      <w:r w:rsidRPr="0050688B">
        <w:t xml:space="preserve">или обновление </w:t>
      </w:r>
      <w:r w:rsidRPr="000838B5">
        <w:t>ПУД</w:t>
      </w:r>
      <w:bookmarkEnd w:id="150"/>
      <w:bookmarkEnd w:id="151"/>
    </w:p>
    <w:p w:rsidR="003E0A73" w:rsidRPr="009A60C4" w:rsidRDefault="003E0A73" w:rsidP="009A60C4">
      <w:pPr>
        <w:spacing w:line="276" w:lineRule="auto"/>
        <w:rPr>
          <w:b/>
          <w:sz w:val="26"/>
          <w:szCs w:val="26"/>
        </w:rPr>
      </w:pPr>
      <w:r w:rsidRPr="009A60C4">
        <w:rPr>
          <w:sz w:val="26"/>
          <w:szCs w:val="26"/>
        </w:rPr>
        <w:t>Схема процесса разработки или обновления ПУД представлена на диаграмме 4 (см. Приложение 1).</w:t>
      </w:r>
    </w:p>
    <w:p w:rsidR="003E0A73" w:rsidRPr="000838B5" w:rsidRDefault="003E0A73" w:rsidP="009A60C4">
      <w:pPr>
        <w:pStyle w:val="Heading2"/>
        <w:keepLines w:val="0"/>
        <w:widowControl/>
        <w:tabs>
          <w:tab w:val="clear" w:pos="680"/>
        </w:tabs>
        <w:spacing w:before="180" w:after="180" w:line="276" w:lineRule="auto"/>
        <w:ind w:left="576" w:hanging="576"/>
      </w:pPr>
      <w:bookmarkStart w:id="152" w:name="_Toc347394934"/>
      <w:bookmarkStart w:id="153" w:name="_Toc347996929"/>
      <w:r w:rsidRPr="000838B5">
        <w:t>Разработка или обновление ПУД разработчиком</w:t>
      </w:r>
      <w:bookmarkEnd w:id="152"/>
      <w:bookmarkEnd w:id="153"/>
      <w:r w:rsidRPr="000838B5">
        <w:t xml:space="preserve"> </w:t>
      </w:r>
    </w:p>
    <w:p w:rsidR="003E0A73" w:rsidRPr="009A60C4" w:rsidRDefault="003E0A73" w:rsidP="009A60C4">
      <w:pPr>
        <w:spacing w:line="276" w:lineRule="auto"/>
        <w:rPr>
          <w:b/>
          <w:i/>
          <w:sz w:val="26"/>
          <w:szCs w:val="26"/>
        </w:rPr>
      </w:pPr>
      <w:r w:rsidRPr="009A60C4">
        <w:rPr>
          <w:sz w:val="26"/>
          <w:szCs w:val="26"/>
        </w:rPr>
        <w:t>Разработку ПУД осуществляет кафедра (подразделение), за которой закреплена данная РУД. Непосредственным разработчиком ПУД является  преподаватель (препод</w:t>
      </w:r>
      <w:r w:rsidRPr="009A60C4">
        <w:rPr>
          <w:sz w:val="26"/>
          <w:szCs w:val="26"/>
        </w:rPr>
        <w:t>а</w:t>
      </w:r>
      <w:r w:rsidRPr="009A60C4">
        <w:rPr>
          <w:sz w:val="26"/>
          <w:szCs w:val="26"/>
        </w:rPr>
        <w:t>ватели), за которым(-ми) РУД закреплена в соответствии с распределением нагрузки на кафедры (подразделения).</w:t>
      </w:r>
      <w:r w:rsidRPr="009A60C4">
        <w:rPr>
          <w:b/>
          <w:i/>
          <w:sz w:val="26"/>
          <w:szCs w:val="26"/>
        </w:rPr>
        <w:t xml:space="preserve"> </w:t>
      </w:r>
    </w:p>
    <w:p w:rsidR="003E0A73" w:rsidRPr="009A60C4" w:rsidRDefault="003E0A73" w:rsidP="009A60C4">
      <w:pPr>
        <w:spacing w:line="276" w:lineRule="auto"/>
        <w:rPr>
          <w:sz w:val="26"/>
          <w:szCs w:val="26"/>
        </w:rPr>
      </w:pPr>
      <w:r w:rsidRPr="009A60C4">
        <w:rPr>
          <w:sz w:val="26"/>
          <w:szCs w:val="26"/>
        </w:rPr>
        <w:t xml:space="preserve"> Процесс разработки или обновления ПУД включает:</w:t>
      </w:r>
    </w:p>
    <w:p w:rsidR="003E0A73" w:rsidRPr="009A60C4" w:rsidRDefault="003E0A73" w:rsidP="009A60C4">
      <w:pPr>
        <w:pStyle w:val="a0"/>
        <w:numPr>
          <w:ilvl w:val="0"/>
          <w:numId w:val="48"/>
        </w:numPr>
        <w:jc w:val="both"/>
        <w:rPr>
          <w:szCs w:val="26"/>
        </w:rPr>
      </w:pPr>
      <w:r w:rsidRPr="009A60C4">
        <w:rPr>
          <w:szCs w:val="26"/>
        </w:rPr>
        <w:t>Анализ информации по предметной области;</w:t>
      </w:r>
    </w:p>
    <w:p w:rsidR="003E0A73" w:rsidRPr="009A60C4" w:rsidRDefault="003E0A73" w:rsidP="009A60C4">
      <w:pPr>
        <w:pStyle w:val="a0"/>
        <w:numPr>
          <w:ilvl w:val="0"/>
          <w:numId w:val="48"/>
        </w:numPr>
        <w:jc w:val="both"/>
        <w:rPr>
          <w:szCs w:val="26"/>
        </w:rPr>
      </w:pPr>
      <w:r w:rsidRPr="009A60C4">
        <w:rPr>
          <w:szCs w:val="26"/>
        </w:rPr>
        <w:t>Анализ требований стандартов ГОС ВПО, ФГОС ВО, ОС НИУ ВШЭ к ООП</w:t>
      </w:r>
      <w:r w:rsidRPr="009A60C4">
        <w:rPr>
          <w:rStyle w:val="FootnoteReference"/>
          <w:szCs w:val="26"/>
        </w:rPr>
        <w:footnoteReference w:id="9"/>
      </w:r>
      <w:r w:rsidRPr="009A60C4">
        <w:rPr>
          <w:szCs w:val="26"/>
        </w:rPr>
        <w:t xml:space="preserve"> (и – при необходимости – к УД);</w:t>
      </w:r>
    </w:p>
    <w:p w:rsidR="003E0A73" w:rsidRPr="009A60C4" w:rsidRDefault="003E0A73" w:rsidP="009A60C4">
      <w:pPr>
        <w:pStyle w:val="a0"/>
        <w:numPr>
          <w:ilvl w:val="0"/>
          <w:numId w:val="48"/>
        </w:numPr>
        <w:jc w:val="both"/>
        <w:rPr>
          <w:szCs w:val="26"/>
        </w:rPr>
      </w:pPr>
      <w:r w:rsidRPr="009A60C4">
        <w:rPr>
          <w:szCs w:val="26"/>
        </w:rPr>
        <w:t>Анализ нормативной документации, информационной, методической и м</w:t>
      </w:r>
      <w:r w:rsidRPr="009A60C4">
        <w:rPr>
          <w:szCs w:val="26"/>
        </w:rPr>
        <w:t>а</w:t>
      </w:r>
      <w:r w:rsidRPr="009A60C4">
        <w:rPr>
          <w:szCs w:val="26"/>
        </w:rPr>
        <w:t>териальной базы кафедры (подразделения);</w:t>
      </w:r>
    </w:p>
    <w:p w:rsidR="003E0A73" w:rsidRPr="009A60C4" w:rsidRDefault="003E0A73" w:rsidP="009A60C4">
      <w:pPr>
        <w:pStyle w:val="a0"/>
        <w:numPr>
          <w:ilvl w:val="0"/>
          <w:numId w:val="48"/>
        </w:numPr>
        <w:jc w:val="both"/>
        <w:rPr>
          <w:szCs w:val="26"/>
        </w:rPr>
      </w:pPr>
      <w:r w:rsidRPr="009A60C4">
        <w:rPr>
          <w:szCs w:val="26"/>
        </w:rPr>
        <w:t>Анализ имеющейся в библиотеке университета основной и дополнительной литературы</w:t>
      </w:r>
      <w:r w:rsidRPr="009A60C4">
        <w:rPr>
          <w:rStyle w:val="FootnoteReference"/>
          <w:szCs w:val="26"/>
        </w:rPr>
        <w:footnoteReference w:id="10"/>
      </w:r>
      <w:r w:rsidRPr="009A60C4">
        <w:rPr>
          <w:szCs w:val="26"/>
        </w:rPr>
        <w:t>;</w:t>
      </w:r>
    </w:p>
    <w:p w:rsidR="003E0A73" w:rsidRPr="009A60C4" w:rsidRDefault="003E0A73" w:rsidP="009A60C4">
      <w:pPr>
        <w:pStyle w:val="a0"/>
        <w:numPr>
          <w:ilvl w:val="0"/>
          <w:numId w:val="48"/>
        </w:numPr>
        <w:jc w:val="both"/>
        <w:rPr>
          <w:szCs w:val="26"/>
        </w:rPr>
      </w:pPr>
      <w:r w:rsidRPr="009A60C4">
        <w:rPr>
          <w:szCs w:val="26"/>
        </w:rPr>
        <w:t>Анализ методического обеспечения РУД и составление соответствующего плана его разработки и издания;</w:t>
      </w:r>
    </w:p>
    <w:p w:rsidR="003E0A73" w:rsidRPr="009A60C4" w:rsidRDefault="003E0A73" w:rsidP="009A60C4">
      <w:pPr>
        <w:pStyle w:val="a0"/>
        <w:numPr>
          <w:ilvl w:val="0"/>
          <w:numId w:val="48"/>
        </w:numPr>
        <w:jc w:val="both"/>
        <w:rPr>
          <w:szCs w:val="26"/>
        </w:rPr>
      </w:pPr>
      <w:r w:rsidRPr="009A60C4">
        <w:rPr>
          <w:szCs w:val="26"/>
        </w:rPr>
        <w:t>Анализ результатов тестирования (если оно проводилось) студентов по РУД;</w:t>
      </w:r>
    </w:p>
    <w:p w:rsidR="003E0A73" w:rsidRPr="009A60C4" w:rsidRDefault="003E0A73" w:rsidP="009A60C4">
      <w:pPr>
        <w:pStyle w:val="a0"/>
        <w:numPr>
          <w:ilvl w:val="0"/>
          <w:numId w:val="48"/>
        </w:numPr>
        <w:jc w:val="both"/>
        <w:rPr>
          <w:szCs w:val="26"/>
        </w:rPr>
      </w:pPr>
      <w:r w:rsidRPr="009A60C4">
        <w:rPr>
          <w:szCs w:val="26"/>
        </w:rPr>
        <w:t>Разработку или обновление текста ПУД в соответствии с действующим шаблоном и требованиями.</w:t>
      </w:r>
    </w:p>
    <w:p w:rsidR="003E0A73" w:rsidRPr="0050688B" w:rsidRDefault="003E0A73" w:rsidP="009A60C4">
      <w:pPr>
        <w:pStyle w:val="Heading2"/>
        <w:keepLines w:val="0"/>
        <w:widowControl/>
        <w:tabs>
          <w:tab w:val="clear" w:pos="680"/>
        </w:tabs>
        <w:spacing w:before="180" w:after="180" w:line="276" w:lineRule="auto"/>
        <w:ind w:left="576" w:hanging="576"/>
      </w:pPr>
      <w:bookmarkStart w:id="154" w:name="_Toc347394935"/>
      <w:bookmarkStart w:id="155" w:name="_Toc347996930"/>
      <w:r w:rsidRPr="0050688B">
        <w:t>Сроки выполнения этапов процесс</w:t>
      </w:r>
      <w:r>
        <w:t>ов</w:t>
      </w:r>
      <w:r w:rsidRPr="0050688B">
        <w:t xml:space="preserve"> </w:t>
      </w:r>
      <w:r>
        <w:t xml:space="preserve">разработки и </w:t>
      </w:r>
      <w:r w:rsidRPr="0050688B">
        <w:t>утверждения ПУД</w:t>
      </w:r>
      <w:bookmarkEnd w:id="154"/>
      <w:bookmarkEnd w:id="155"/>
    </w:p>
    <w:p w:rsidR="003E0A73" w:rsidRPr="009A60C4" w:rsidRDefault="003E0A73" w:rsidP="009A60C4">
      <w:pPr>
        <w:spacing w:line="276" w:lineRule="auto"/>
        <w:rPr>
          <w:sz w:val="26"/>
          <w:szCs w:val="26"/>
        </w:rPr>
      </w:pPr>
      <w:r w:rsidRPr="009A60C4">
        <w:rPr>
          <w:sz w:val="26"/>
          <w:szCs w:val="26"/>
        </w:rPr>
        <w:t>В разделе указаны сроки, в которые должны быть выполнены этапы работ по ра</w:t>
      </w:r>
      <w:r w:rsidRPr="009A60C4">
        <w:rPr>
          <w:sz w:val="26"/>
          <w:szCs w:val="26"/>
        </w:rPr>
        <w:t>з</w:t>
      </w:r>
      <w:r w:rsidRPr="009A60C4">
        <w:rPr>
          <w:sz w:val="26"/>
          <w:szCs w:val="26"/>
        </w:rPr>
        <w:t xml:space="preserve">работке, </w:t>
      </w:r>
      <w:ins w:id="156" w:author="1" w:date="2013-01-16T22:40:00Z">
        <w:r w:rsidRPr="009A60C4">
          <w:rPr>
            <w:sz w:val="26"/>
            <w:szCs w:val="26"/>
          </w:rPr>
          <w:t>согласованию</w:t>
        </w:r>
      </w:ins>
      <w:r w:rsidRPr="009A60C4">
        <w:rPr>
          <w:sz w:val="26"/>
          <w:szCs w:val="26"/>
        </w:rPr>
        <w:t xml:space="preserve">  и утверждению ПУД.  Если в году указанная дата попадает на выходной, то этап работ должен быть выполнен до 1-го рабочего дня, следующего за выходным.</w:t>
      </w:r>
    </w:p>
    <w:p w:rsidR="003E0A73" w:rsidRPr="009A60C4" w:rsidRDefault="003E0A73" w:rsidP="009A60C4">
      <w:pPr>
        <w:spacing w:line="276" w:lineRule="auto"/>
        <w:ind w:firstLine="0"/>
        <w:jc w:val="right"/>
        <w:rPr>
          <w:sz w:val="26"/>
          <w:szCs w:val="26"/>
        </w:rPr>
      </w:pPr>
      <w:r w:rsidRPr="009A60C4">
        <w:rPr>
          <w:b/>
          <w:sz w:val="26"/>
          <w:szCs w:val="26"/>
        </w:rPr>
        <w:t>Таблица 5.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5246"/>
      </w:tblGrid>
      <w:tr w:rsidR="003E0A73" w:rsidRPr="009A60C4" w:rsidTr="006B4066">
        <w:tc>
          <w:tcPr>
            <w:tcW w:w="47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3E0A73" w:rsidRPr="006B4066" w:rsidRDefault="003E0A73" w:rsidP="006B4066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6B4066">
              <w:rPr>
                <w:sz w:val="26"/>
                <w:szCs w:val="26"/>
              </w:rPr>
              <w:t>Этап процесса</w:t>
            </w:r>
          </w:p>
        </w:tc>
        <w:tc>
          <w:tcPr>
            <w:tcW w:w="5246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3E0A73" w:rsidRPr="006B4066" w:rsidRDefault="003E0A73" w:rsidP="006B4066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6B4066">
              <w:rPr>
                <w:sz w:val="26"/>
                <w:szCs w:val="26"/>
              </w:rPr>
              <w:t>Период времени, отведенный на этап пр</w:t>
            </w:r>
            <w:r w:rsidRPr="006B4066">
              <w:rPr>
                <w:sz w:val="26"/>
                <w:szCs w:val="26"/>
              </w:rPr>
              <w:t>о</w:t>
            </w:r>
            <w:r w:rsidRPr="006B4066">
              <w:rPr>
                <w:sz w:val="26"/>
                <w:szCs w:val="26"/>
              </w:rPr>
              <w:t>цесса утверждения ПУД</w:t>
            </w:r>
          </w:p>
        </w:tc>
      </w:tr>
      <w:tr w:rsidR="003E0A73" w:rsidRPr="009A60C4" w:rsidTr="006B4066">
        <w:tc>
          <w:tcPr>
            <w:tcW w:w="4785" w:type="dxa"/>
            <w:tcBorders>
              <w:top w:val="single" w:sz="12" w:space="0" w:color="auto"/>
              <w:left w:val="single" w:sz="12" w:space="0" w:color="auto"/>
            </w:tcBorders>
          </w:tcPr>
          <w:p w:rsidR="003E0A73" w:rsidRPr="006B4066" w:rsidRDefault="003E0A73" w:rsidP="006B4066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6B4066">
              <w:rPr>
                <w:sz w:val="26"/>
                <w:szCs w:val="26"/>
              </w:rPr>
              <w:t>Создание ПУД в виде «ПУД на перспе</w:t>
            </w:r>
            <w:r w:rsidRPr="006B4066">
              <w:rPr>
                <w:sz w:val="26"/>
                <w:szCs w:val="26"/>
              </w:rPr>
              <w:t>к</w:t>
            </w:r>
            <w:r w:rsidRPr="006B4066">
              <w:rPr>
                <w:sz w:val="26"/>
                <w:szCs w:val="26"/>
              </w:rPr>
              <w:t>тиву».</w:t>
            </w:r>
          </w:p>
        </w:tc>
        <w:tc>
          <w:tcPr>
            <w:tcW w:w="5246" w:type="dxa"/>
            <w:tcBorders>
              <w:top w:val="single" w:sz="12" w:space="0" w:color="auto"/>
              <w:right w:val="single" w:sz="12" w:space="0" w:color="auto"/>
            </w:tcBorders>
          </w:tcPr>
          <w:p w:rsidR="003E0A73" w:rsidRPr="006B4066" w:rsidRDefault="003E0A73" w:rsidP="006B4066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6B4066">
              <w:rPr>
                <w:sz w:val="26"/>
                <w:szCs w:val="26"/>
              </w:rPr>
              <w:t>Весь учебный год. «ПУД на перспективу» согласуется с работником ответственным от кафедры (подразделения) с разработчиком (-ми) в личном порядке.</w:t>
            </w:r>
          </w:p>
        </w:tc>
      </w:tr>
      <w:tr w:rsidR="003E0A73" w:rsidRPr="009A60C4" w:rsidTr="006B4066">
        <w:tc>
          <w:tcPr>
            <w:tcW w:w="4785" w:type="dxa"/>
            <w:tcBorders>
              <w:left w:val="single" w:sz="12" w:space="0" w:color="auto"/>
            </w:tcBorders>
          </w:tcPr>
          <w:p w:rsidR="003E0A73" w:rsidRPr="006B4066" w:rsidRDefault="003E0A73" w:rsidP="006B4066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6B4066">
              <w:rPr>
                <w:sz w:val="26"/>
                <w:szCs w:val="26"/>
              </w:rPr>
              <w:t>Прикрепление к РУД ППС.</w:t>
            </w:r>
          </w:p>
        </w:tc>
        <w:tc>
          <w:tcPr>
            <w:tcW w:w="5246" w:type="dxa"/>
            <w:tcBorders>
              <w:right w:val="single" w:sz="12" w:space="0" w:color="auto"/>
            </w:tcBorders>
          </w:tcPr>
          <w:p w:rsidR="003E0A73" w:rsidRPr="006B4066" w:rsidRDefault="003E0A73" w:rsidP="006B4066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6B4066">
              <w:rPr>
                <w:sz w:val="26"/>
                <w:szCs w:val="26"/>
              </w:rPr>
              <w:t>2 дня после утверждения РУП</w:t>
            </w:r>
          </w:p>
        </w:tc>
      </w:tr>
      <w:tr w:rsidR="003E0A73" w:rsidRPr="009A60C4" w:rsidTr="006B4066">
        <w:tc>
          <w:tcPr>
            <w:tcW w:w="4785" w:type="dxa"/>
            <w:tcBorders>
              <w:left w:val="single" w:sz="12" w:space="0" w:color="auto"/>
            </w:tcBorders>
          </w:tcPr>
          <w:p w:rsidR="003E0A73" w:rsidRPr="006B4066" w:rsidRDefault="003E0A73" w:rsidP="006B4066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6B4066">
              <w:rPr>
                <w:sz w:val="26"/>
                <w:szCs w:val="26"/>
              </w:rPr>
              <w:t>Создание ПУД для РУД</w:t>
            </w:r>
          </w:p>
        </w:tc>
        <w:tc>
          <w:tcPr>
            <w:tcW w:w="5246" w:type="dxa"/>
            <w:tcBorders>
              <w:right w:val="single" w:sz="12" w:space="0" w:color="auto"/>
            </w:tcBorders>
          </w:tcPr>
          <w:p w:rsidR="003E0A73" w:rsidRPr="006B4066" w:rsidRDefault="003E0A73" w:rsidP="006B4066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6B4066">
              <w:rPr>
                <w:sz w:val="26"/>
                <w:szCs w:val="26"/>
              </w:rPr>
              <w:t>14 дней после прикрепления разработчика к РУД</w:t>
            </w:r>
          </w:p>
        </w:tc>
      </w:tr>
      <w:tr w:rsidR="003E0A73" w:rsidRPr="009A60C4" w:rsidTr="006B4066">
        <w:tc>
          <w:tcPr>
            <w:tcW w:w="4785" w:type="dxa"/>
            <w:tcBorders>
              <w:left w:val="single" w:sz="12" w:space="0" w:color="auto"/>
            </w:tcBorders>
          </w:tcPr>
          <w:p w:rsidR="003E0A73" w:rsidRPr="006B4066" w:rsidRDefault="003E0A73" w:rsidP="006B4066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6B4066">
              <w:rPr>
                <w:sz w:val="26"/>
                <w:szCs w:val="26"/>
              </w:rPr>
              <w:t>Отправка ПУД по процессу утвержд</w:t>
            </w:r>
            <w:r w:rsidRPr="006B4066">
              <w:rPr>
                <w:sz w:val="26"/>
                <w:szCs w:val="26"/>
              </w:rPr>
              <w:t>е</w:t>
            </w:r>
            <w:r w:rsidRPr="006B4066">
              <w:rPr>
                <w:sz w:val="26"/>
                <w:szCs w:val="26"/>
              </w:rPr>
              <w:t>ния</w:t>
            </w:r>
          </w:p>
        </w:tc>
        <w:tc>
          <w:tcPr>
            <w:tcW w:w="5246" w:type="dxa"/>
            <w:tcBorders>
              <w:right w:val="single" w:sz="12" w:space="0" w:color="auto"/>
            </w:tcBorders>
          </w:tcPr>
          <w:p w:rsidR="003E0A73" w:rsidRPr="006B4066" w:rsidRDefault="003E0A73" w:rsidP="006B4066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6B4066">
              <w:rPr>
                <w:sz w:val="26"/>
                <w:szCs w:val="26"/>
              </w:rPr>
              <w:t>14 дней после прикрепления разработчика к РУД</w:t>
            </w:r>
          </w:p>
        </w:tc>
      </w:tr>
      <w:tr w:rsidR="003E0A73" w:rsidRPr="009A60C4" w:rsidTr="006B4066">
        <w:tc>
          <w:tcPr>
            <w:tcW w:w="4785" w:type="dxa"/>
            <w:tcBorders>
              <w:left w:val="single" w:sz="12" w:space="0" w:color="auto"/>
            </w:tcBorders>
          </w:tcPr>
          <w:p w:rsidR="003E0A73" w:rsidRPr="006B4066" w:rsidRDefault="003E0A73" w:rsidP="006B4066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6B4066">
              <w:rPr>
                <w:sz w:val="26"/>
                <w:szCs w:val="26"/>
              </w:rPr>
              <w:t>Проверка ПУД работником, ответстве</w:t>
            </w:r>
            <w:r w:rsidRPr="006B4066">
              <w:rPr>
                <w:sz w:val="26"/>
                <w:szCs w:val="26"/>
              </w:rPr>
              <w:t>н</w:t>
            </w:r>
            <w:r w:rsidRPr="006B4066">
              <w:rPr>
                <w:sz w:val="26"/>
                <w:szCs w:val="26"/>
              </w:rPr>
              <w:t>ным за ПУД от кафедры (</w:t>
            </w:r>
            <w:ins w:id="157" w:author="jstarichkova" w:date="2013-01-17T14:41:00Z">
              <w:r w:rsidRPr="006B4066">
                <w:rPr>
                  <w:sz w:val="26"/>
                  <w:szCs w:val="26"/>
                </w:rPr>
                <w:t>П</w:t>
              </w:r>
            </w:ins>
            <w:r w:rsidRPr="006B4066">
              <w:rPr>
                <w:sz w:val="26"/>
                <w:szCs w:val="26"/>
              </w:rPr>
              <w:t>одраздел</w:t>
            </w:r>
            <w:r w:rsidRPr="006B4066">
              <w:rPr>
                <w:sz w:val="26"/>
                <w:szCs w:val="26"/>
              </w:rPr>
              <w:t>е</w:t>
            </w:r>
            <w:r w:rsidRPr="006B4066">
              <w:rPr>
                <w:sz w:val="26"/>
                <w:szCs w:val="26"/>
              </w:rPr>
              <w:t>ния)</w:t>
            </w:r>
          </w:p>
        </w:tc>
        <w:tc>
          <w:tcPr>
            <w:tcW w:w="5246" w:type="dxa"/>
            <w:tcBorders>
              <w:right w:val="single" w:sz="12" w:space="0" w:color="auto"/>
            </w:tcBorders>
          </w:tcPr>
          <w:p w:rsidR="003E0A73" w:rsidRPr="006B4066" w:rsidRDefault="003E0A73" w:rsidP="006B4066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6B4066">
              <w:rPr>
                <w:sz w:val="26"/>
                <w:szCs w:val="26"/>
              </w:rPr>
              <w:t>14 дней</w:t>
            </w:r>
          </w:p>
        </w:tc>
      </w:tr>
      <w:tr w:rsidR="003E0A73" w:rsidRPr="009A60C4" w:rsidTr="006B4066">
        <w:tc>
          <w:tcPr>
            <w:tcW w:w="4785" w:type="dxa"/>
            <w:tcBorders>
              <w:left w:val="single" w:sz="12" w:space="0" w:color="auto"/>
            </w:tcBorders>
          </w:tcPr>
          <w:p w:rsidR="003E0A73" w:rsidRPr="006B4066" w:rsidRDefault="003E0A73" w:rsidP="006B4066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6B4066">
              <w:rPr>
                <w:sz w:val="26"/>
                <w:szCs w:val="26"/>
              </w:rPr>
              <w:t>Корректировка ПУД разработчиком (на этапе согласования ответственным от кафедры/</w:t>
            </w:r>
            <w:ins w:id="158" w:author="jstarichkova" w:date="2013-01-17T14:41:00Z">
              <w:r w:rsidRPr="006B4066">
                <w:rPr>
                  <w:sz w:val="26"/>
                  <w:szCs w:val="26"/>
                </w:rPr>
                <w:t>П</w:t>
              </w:r>
            </w:ins>
            <w:r w:rsidRPr="006B4066">
              <w:rPr>
                <w:sz w:val="26"/>
                <w:szCs w:val="26"/>
              </w:rPr>
              <w:t>одразделения)</w:t>
            </w:r>
          </w:p>
        </w:tc>
        <w:tc>
          <w:tcPr>
            <w:tcW w:w="5246" w:type="dxa"/>
            <w:tcBorders>
              <w:right w:val="single" w:sz="12" w:space="0" w:color="auto"/>
            </w:tcBorders>
          </w:tcPr>
          <w:p w:rsidR="003E0A73" w:rsidRPr="006B4066" w:rsidRDefault="003E0A73" w:rsidP="006B4066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6B4066">
              <w:rPr>
                <w:sz w:val="26"/>
                <w:szCs w:val="26"/>
              </w:rPr>
              <w:t>14 дней</w:t>
            </w:r>
          </w:p>
        </w:tc>
      </w:tr>
      <w:tr w:rsidR="003E0A73" w:rsidRPr="009A60C4" w:rsidTr="006B4066">
        <w:tc>
          <w:tcPr>
            <w:tcW w:w="4785" w:type="dxa"/>
            <w:tcBorders>
              <w:left w:val="single" w:sz="12" w:space="0" w:color="auto"/>
            </w:tcBorders>
          </w:tcPr>
          <w:p w:rsidR="003E0A73" w:rsidRPr="006B4066" w:rsidRDefault="003E0A73" w:rsidP="006B4066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6B4066">
              <w:rPr>
                <w:sz w:val="26"/>
                <w:szCs w:val="26"/>
              </w:rPr>
              <w:t>Одобрение кафедрой/подразделением</w:t>
            </w:r>
          </w:p>
        </w:tc>
        <w:tc>
          <w:tcPr>
            <w:tcW w:w="5246" w:type="dxa"/>
            <w:tcBorders>
              <w:right w:val="single" w:sz="12" w:space="0" w:color="auto"/>
            </w:tcBorders>
          </w:tcPr>
          <w:p w:rsidR="003E0A73" w:rsidRPr="006B4066" w:rsidRDefault="003E0A73" w:rsidP="006B4066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6B4066">
              <w:rPr>
                <w:sz w:val="26"/>
                <w:szCs w:val="26"/>
              </w:rPr>
              <w:t>Не менее чем 1 раз в 30 дней</w:t>
            </w:r>
          </w:p>
        </w:tc>
      </w:tr>
      <w:tr w:rsidR="003E0A73" w:rsidRPr="009A60C4" w:rsidTr="006B4066">
        <w:tc>
          <w:tcPr>
            <w:tcW w:w="4785" w:type="dxa"/>
            <w:tcBorders>
              <w:left w:val="single" w:sz="12" w:space="0" w:color="auto"/>
            </w:tcBorders>
          </w:tcPr>
          <w:p w:rsidR="003E0A73" w:rsidRPr="006B4066" w:rsidRDefault="003E0A73" w:rsidP="006B4066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6B4066">
              <w:rPr>
                <w:sz w:val="26"/>
                <w:szCs w:val="26"/>
              </w:rPr>
              <w:t>Корректировка ПУД разработчиком (на этапе одобрения кафе</w:t>
            </w:r>
            <w:r w:rsidRPr="006B4066">
              <w:rPr>
                <w:sz w:val="26"/>
                <w:szCs w:val="26"/>
              </w:rPr>
              <w:t>д</w:t>
            </w:r>
            <w:r w:rsidRPr="006B4066">
              <w:rPr>
                <w:sz w:val="26"/>
                <w:szCs w:val="26"/>
              </w:rPr>
              <w:t>рой/подразделением)</w:t>
            </w:r>
          </w:p>
        </w:tc>
        <w:tc>
          <w:tcPr>
            <w:tcW w:w="5246" w:type="dxa"/>
            <w:tcBorders>
              <w:right w:val="single" w:sz="12" w:space="0" w:color="auto"/>
            </w:tcBorders>
          </w:tcPr>
          <w:p w:rsidR="003E0A73" w:rsidRPr="006B4066" w:rsidRDefault="003E0A73" w:rsidP="006B4066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6B4066">
              <w:rPr>
                <w:sz w:val="26"/>
                <w:szCs w:val="26"/>
              </w:rPr>
              <w:t>14 дней</w:t>
            </w:r>
          </w:p>
        </w:tc>
      </w:tr>
      <w:tr w:rsidR="003E0A73" w:rsidRPr="009A60C4" w:rsidTr="006B4066">
        <w:tc>
          <w:tcPr>
            <w:tcW w:w="4785" w:type="dxa"/>
            <w:tcBorders>
              <w:left w:val="single" w:sz="12" w:space="0" w:color="auto"/>
            </w:tcBorders>
          </w:tcPr>
          <w:p w:rsidR="003E0A73" w:rsidRPr="006B4066" w:rsidRDefault="003E0A73" w:rsidP="006B4066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6B4066">
              <w:rPr>
                <w:sz w:val="26"/>
                <w:szCs w:val="26"/>
              </w:rPr>
              <w:t>Рекомендация ПУД коллегиальным о</w:t>
            </w:r>
            <w:r w:rsidRPr="006B4066">
              <w:rPr>
                <w:sz w:val="26"/>
                <w:szCs w:val="26"/>
              </w:rPr>
              <w:t>р</w:t>
            </w:r>
            <w:r w:rsidRPr="006B4066">
              <w:rPr>
                <w:sz w:val="26"/>
                <w:szCs w:val="26"/>
              </w:rPr>
              <w:t>ганом</w:t>
            </w:r>
          </w:p>
        </w:tc>
        <w:tc>
          <w:tcPr>
            <w:tcW w:w="5246" w:type="dxa"/>
            <w:tcBorders>
              <w:right w:val="single" w:sz="12" w:space="0" w:color="auto"/>
            </w:tcBorders>
          </w:tcPr>
          <w:p w:rsidR="003E0A73" w:rsidRPr="006B4066" w:rsidRDefault="003E0A73" w:rsidP="006B4066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6B4066">
              <w:rPr>
                <w:sz w:val="26"/>
                <w:szCs w:val="26"/>
              </w:rPr>
              <w:t>Не менее чем 1 раз в 30 дней</w:t>
            </w:r>
          </w:p>
        </w:tc>
      </w:tr>
      <w:tr w:rsidR="003E0A73" w:rsidRPr="009A60C4" w:rsidTr="006B4066">
        <w:tc>
          <w:tcPr>
            <w:tcW w:w="4785" w:type="dxa"/>
            <w:tcBorders>
              <w:left w:val="single" w:sz="12" w:space="0" w:color="auto"/>
            </w:tcBorders>
          </w:tcPr>
          <w:p w:rsidR="003E0A73" w:rsidRPr="006B4066" w:rsidRDefault="003E0A73" w:rsidP="006B4066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6B4066">
              <w:rPr>
                <w:sz w:val="26"/>
                <w:szCs w:val="26"/>
              </w:rPr>
              <w:t>Рецензирование ПУД</w:t>
            </w:r>
            <w:r w:rsidRPr="006B4066">
              <w:rPr>
                <w:rStyle w:val="FootnoteReference"/>
                <w:sz w:val="26"/>
                <w:szCs w:val="26"/>
              </w:rPr>
              <w:footnoteReference w:id="11"/>
            </w:r>
          </w:p>
        </w:tc>
        <w:tc>
          <w:tcPr>
            <w:tcW w:w="5246" w:type="dxa"/>
            <w:tcBorders>
              <w:right w:val="single" w:sz="12" w:space="0" w:color="auto"/>
            </w:tcBorders>
          </w:tcPr>
          <w:p w:rsidR="003E0A73" w:rsidRPr="006B4066" w:rsidRDefault="003E0A73" w:rsidP="006B4066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6B4066">
              <w:rPr>
                <w:sz w:val="26"/>
                <w:szCs w:val="26"/>
              </w:rPr>
              <w:t>14 дней</w:t>
            </w:r>
          </w:p>
        </w:tc>
      </w:tr>
      <w:tr w:rsidR="003E0A73" w:rsidRPr="009A60C4" w:rsidTr="006B4066">
        <w:tc>
          <w:tcPr>
            <w:tcW w:w="4785" w:type="dxa"/>
            <w:tcBorders>
              <w:left w:val="single" w:sz="12" w:space="0" w:color="auto"/>
            </w:tcBorders>
          </w:tcPr>
          <w:p w:rsidR="003E0A73" w:rsidRPr="006B4066" w:rsidRDefault="003E0A73" w:rsidP="006B4066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6B4066">
              <w:rPr>
                <w:sz w:val="26"/>
                <w:szCs w:val="26"/>
              </w:rPr>
              <w:t>Корректировка ПУД разработчиком (на этапе рассмотрения коллегиальным о</w:t>
            </w:r>
            <w:r w:rsidRPr="006B4066">
              <w:rPr>
                <w:sz w:val="26"/>
                <w:szCs w:val="26"/>
              </w:rPr>
              <w:t>р</w:t>
            </w:r>
            <w:r w:rsidRPr="006B4066">
              <w:rPr>
                <w:sz w:val="26"/>
                <w:szCs w:val="26"/>
              </w:rPr>
              <w:t>ганом)</w:t>
            </w:r>
          </w:p>
        </w:tc>
        <w:tc>
          <w:tcPr>
            <w:tcW w:w="5246" w:type="dxa"/>
            <w:tcBorders>
              <w:right w:val="single" w:sz="12" w:space="0" w:color="auto"/>
            </w:tcBorders>
          </w:tcPr>
          <w:p w:rsidR="003E0A73" w:rsidRPr="006B4066" w:rsidRDefault="003E0A73" w:rsidP="006B4066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6B4066">
              <w:rPr>
                <w:sz w:val="26"/>
                <w:szCs w:val="26"/>
              </w:rPr>
              <w:t>7 дней</w:t>
            </w:r>
          </w:p>
        </w:tc>
      </w:tr>
      <w:tr w:rsidR="003E0A73" w:rsidRPr="009A60C4" w:rsidTr="006B4066">
        <w:tc>
          <w:tcPr>
            <w:tcW w:w="4785" w:type="dxa"/>
            <w:tcBorders>
              <w:left w:val="single" w:sz="12" w:space="0" w:color="auto"/>
            </w:tcBorders>
          </w:tcPr>
          <w:p w:rsidR="003E0A73" w:rsidRPr="006B4066" w:rsidRDefault="003E0A73" w:rsidP="006B4066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6B4066">
              <w:rPr>
                <w:sz w:val="26"/>
                <w:szCs w:val="26"/>
              </w:rPr>
              <w:t>Утверждение</w:t>
            </w:r>
          </w:p>
        </w:tc>
        <w:tc>
          <w:tcPr>
            <w:tcW w:w="5246" w:type="dxa"/>
            <w:tcBorders>
              <w:right w:val="single" w:sz="12" w:space="0" w:color="auto"/>
            </w:tcBorders>
          </w:tcPr>
          <w:p w:rsidR="003E0A73" w:rsidRPr="006B4066" w:rsidRDefault="003E0A73" w:rsidP="006B4066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6B4066">
              <w:rPr>
                <w:sz w:val="26"/>
                <w:szCs w:val="26"/>
              </w:rPr>
              <w:t>4 раза в год до начала модуля, где читается УД</w:t>
            </w:r>
          </w:p>
        </w:tc>
      </w:tr>
      <w:tr w:rsidR="003E0A73" w:rsidRPr="009A60C4" w:rsidTr="006B4066">
        <w:tc>
          <w:tcPr>
            <w:tcW w:w="4785" w:type="dxa"/>
            <w:tcBorders>
              <w:left w:val="single" w:sz="12" w:space="0" w:color="auto"/>
            </w:tcBorders>
          </w:tcPr>
          <w:p w:rsidR="003E0A73" w:rsidRPr="006B4066" w:rsidRDefault="003E0A73" w:rsidP="006B4066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6B4066">
              <w:rPr>
                <w:sz w:val="26"/>
                <w:szCs w:val="26"/>
              </w:rPr>
              <w:t>Корректировка ПУД разработчиком (на этапе Утверждения</w:t>
            </w:r>
          </w:p>
        </w:tc>
        <w:tc>
          <w:tcPr>
            <w:tcW w:w="5246" w:type="dxa"/>
            <w:tcBorders>
              <w:right w:val="single" w:sz="12" w:space="0" w:color="auto"/>
            </w:tcBorders>
          </w:tcPr>
          <w:p w:rsidR="003E0A73" w:rsidRPr="006B4066" w:rsidRDefault="003E0A73" w:rsidP="006B4066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6B4066">
              <w:rPr>
                <w:sz w:val="26"/>
                <w:szCs w:val="26"/>
              </w:rPr>
              <w:t>7 дней</w:t>
            </w:r>
          </w:p>
        </w:tc>
      </w:tr>
      <w:tr w:rsidR="003E0A73" w:rsidRPr="009A60C4" w:rsidTr="006B4066">
        <w:tc>
          <w:tcPr>
            <w:tcW w:w="4785" w:type="dxa"/>
            <w:tcBorders>
              <w:left w:val="single" w:sz="12" w:space="0" w:color="auto"/>
            </w:tcBorders>
          </w:tcPr>
          <w:p w:rsidR="003E0A73" w:rsidRPr="006B4066" w:rsidRDefault="003E0A73" w:rsidP="006B4066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6B4066">
              <w:rPr>
                <w:sz w:val="26"/>
                <w:szCs w:val="26"/>
              </w:rPr>
              <w:t>Регистрация</w:t>
            </w:r>
          </w:p>
        </w:tc>
        <w:tc>
          <w:tcPr>
            <w:tcW w:w="5246" w:type="dxa"/>
            <w:tcBorders>
              <w:right w:val="single" w:sz="12" w:space="0" w:color="auto"/>
            </w:tcBorders>
          </w:tcPr>
          <w:p w:rsidR="003E0A73" w:rsidRPr="006B4066" w:rsidRDefault="003E0A73" w:rsidP="006B4066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6B4066">
              <w:rPr>
                <w:sz w:val="26"/>
                <w:szCs w:val="26"/>
              </w:rPr>
              <w:t>Не позже 14 дней от момента утверждения</w:t>
            </w:r>
          </w:p>
        </w:tc>
      </w:tr>
      <w:tr w:rsidR="003E0A73" w:rsidRPr="009A60C4" w:rsidTr="006B4066">
        <w:tc>
          <w:tcPr>
            <w:tcW w:w="4785" w:type="dxa"/>
            <w:tcBorders>
              <w:left w:val="single" w:sz="12" w:space="0" w:color="auto"/>
              <w:bottom w:val="single" w:sz="12" w:space="0" w:color="auto"/>
            </w:tcBorders>
          </w:tcPr>
          <w:p w:rsidR="003E0A73" w:rsidRPr="006B4066" w:rsidRDefault="003E0A73" w:rsidP="006B4066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6B4066">
              <w:rPr>
                <w:sz w:val="26"/>
                <w:szCs w:val="26"/>
              </w:rPr>
              <w:t>Публикация или обновление версии и статуса ПУД на портале в базе «Уче</w:t>
            </w:r>
            <w:r w:rsidRPr="006B4066">
              <w:rPr>
                <w:sz w:val="26"/>
                <w:szCs w:val="26"/>
              </w:rPr>
              <w:t>б</w:t>
            </w:r>
            <w:r w:rsidRPr="006B4066">
              <w:rPr>
                <w:sz w:val="26"/>
                <w:szCs w:val="26"/>
              </w:rPr>
              <w:t>ные курсы»</w:t>
            </w:r>
          </w:p>
        </w:tc>
        <w:tc>
          <w:tcPr>
            <w:tcW w:w="5246" w:type="dxa"/>
            <w:tcBorders>
              <w:bottom w:val="single" w:sz="12" w:space="0" w:color="auto"/>
              <w:right w:val="single" w:sz="12" w:space="0" w:color="auto"/>
            </w:tcBorders>
          </w:tcPr>
          <w:p w:rsidR="003E0A73" w:rsidRPr="006B4066" w:rsidRDefault="003E0A73" w:rsidP="006B4066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6B4066">
              <w:rPr>
                <w:sz w:val="26"/>
                <w:szCs w:val="26"/>
              </w:rPr>
              <w:t>Не менее чем 1 раз в 30 дней</w:t>
            </w:r>
          </w:p>
        </w:tc>
      </w:tr>
    </w:tbl>
    <w:p w:rsidR="003E0A73" w:rsidRPr="009A60C4" w:rsidRDefault="003E0A73" w:rsidP="009A60C4">
      <w:pPr>
        <w:spacing w:line="276" w:lineRule="auto"/>
        <w:rPr>
          <w:sz w:val="26"/>
          <w:szCs w:val="26"/>
        </w:rPr>
      </w:pPr>
      <w:bookmarkStart w:id="159" w:name="_Toc287027609"/>
      <w:bookmarkStart w:id="160" w:name="_Toc287027610"/>
      <w:bookmarkStart w:id="161" w:name="_Toc287027611"/>
      <w:bookmarkStart w:id="162" w:name="_Toc287027612"/>
      <w:bookmarkEnd w:id="159"/>
      <w:bookmarkEnd w:id="160"/>
      <w:bookmarkEnd w:id="161"/>
      <w:bookmarkEnd w:id="162"/>
    </w:p>
    <w:p w:rsidR="003E0A73" w:rsidRDefault="003E0A73" w:rsidP="009D0DA5">
      <w:pPr>
        <w:pStyle w:val="Heading1"/>
        <w:numPr>
          <w:ilvl w:val="0"/>
          <w:numId w:val="22"/>
        </w:numPr>
        <w:spacing w:line="276" w:lineRule="auto"/>
      </w:pPr>
      <w:bookmarkStart w:id="163" w:name="_Toc102380019"/>
      <w:bookmarkStart w:id="164" w:name="_Toc135878203"/>
      <w:bookmarkStart w:id="165" w:name="_Toc347996931"/>
      <w:bookmarkEnd w:id="0"/>
      <w:bookmarkEnd w:id="1"/>
      <w:bookmarkEnd w:id="2"/>
      <w:bookmarkEnd w:id="163"/>
      <w:r w:rsidRPr="0050688B">
        <w:rPr>
          <w:szCs w:val="28"/>
        </w:rPr>
        <w:t>Диаграммы процесса утверждения ПУД</w:t>
      </w:r>
      <w:bookmarkEnd w:id="164"/>
      <w:bookmarkEnd w:id="165"/>
    </w:p>
    <w:p w:rsidR="003E0A73" w:rsidRPr="009A60C4" w:rsidRDefault="003E0A73" w:rsidP="009A60C4">
      <w:pPr>
        <w:pStyle w:val="ListParagraph"/>
        <w:numPr>
          <w:ilvl w:val="0"/>
          <w:numId w:val="0"/>
        </w:numPr>
        <w:spacing w:line="276" w:lineRule="auto"/>
        <w:jc w:val="center"/>
        <w:rPr>
          <w:sz w:val="26"/>
          <w:szCs w:val="26"/>
        </w:rPr>
      </w:pPr>
      <w:ins w:id="166" w:author="jstarichkova" w:date="2013-01-17T15:03:00Z">
        <w:r w:rsidRPr="009A60C4">
          <w:rPr>
            <w:b/>
            <w:sz w:val="26"/>
            <w:szCs w:val="26"/>
          </w:rPr>
          <w:t>Диаграмма 1.</w:t>
        </w:r>
        <w:r w:rsidRPr="009A60C4">
          <w:rPr>
            <w:sz w:val="26"/>
            <w:szCs w:val="26"/>
          </w:rPr>
          <w:t xml:space="preserve"> Схема процесса согласования ПУД для УД, присутствующей в РУП и имеющих признак «обязательный предмет».</w:t>
        </w:r>
      </w:ins>
    </w:p>
    <w:p w:rsidR="003E0A73" w:rsidRPr="009A60C4" w:rsidRDefault="003E0A73" w:rsidP="009A60C4">
      <w:pPr>
        <w:spacing w:line="276" w:lineRule="auto"/>
        <w:jc w:val="center"/>
        <w:rPr>
          <w:ins w:id="167" w:author="jstarichkova" w:date="2013-01-17T15:03:00Z"/>
          <w:sz w:val="26"/>
          <w:szCs w:val="26"/>
        </w:rPr>
      </w:pPr>
      <w:ins w:id="168" w:author="jstarichkova" w:date="2013-01-17T15:03:00Z">
        <w:r w:rsidRPr="009A60C4">
          <w:rPr>
            <w:sz w:val="26"/>
            <w:szCs w:val="26"/>
          </w:rPr>
          <w:object w:dxaOrig="16491" w:dyaOrig="2538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7" type="#_x0000_t75" style="width:420.75pt;height:634.5pt" o:ole="">
              <v:imagedata r:id="rId9" o:title=""/>
            </v:shape>
            <o:OLEObject Type="Embed" ProgID="Visio.Drawing.11" ShapeID="_x0000_i1027" DrawAspect="Content" ObjectID="_1431511928" r:id="rId10"/>
          </w:object>
        </w:r>
      </w:ins>
    </w:p>
    <w:p w:rsidR="003E0A73" w:rsidRPr="009A60C4" w:rsidRDefault="003E0A73" w:rsidP="009A60C4">
      <w:pPr>
        <w:spacing w:line="276" w:lineRule="auto"/>
        <w:ind w:firstLine="0"/>
        <w:jc w:val="center"/>
        <w:rPr>
          <w:ins w:id="169" w:author="jstarichkova" w:date="2013-01-17T15:03:00Z"/>
          <w:sz w:val="26"/>
          <w:szCs w:val="26"/>
        </w:rPr>
      </w:pPr>
      <w:ins w:id="170" w:author="jstarichkova" w:date="2013-01-17T15:03:00Z">
        <w:r w:rsidRPr="009A60C4">
          <w:rPr>
            <w:sz w:val="26"/>
            <w:szCs w:val="26"/>
          </w:rPr>
          <w:br w:type="page"/>
        </w:r>
        <w:r w:rsidRPr="009A60C4">
          <w:rPr>
            <w:b/>
            <w:sz w:val="26"/>
            <w:szCs w:val="26"/>
          </w:rPr>
          <w:t>Диаграмма 2.</w:t>
        </w:r>
        <w:r w:rsidRPr="009A60C4">
          <w:rPr>
            <w:sz w:val="26"/>
            <w:szCs w:val="26"/>
          </w:rPr>
          <w:t xml:space="preserve"> Схема процесса согласования ПУД для</w:t>
        </w:r>
      </w:ins>
      <w:ins w:id="171" w:author="user" w:date="2013-01-18T14:48:00Z">
        <w:r w:rsidRPr="009A60C4">
          <w:rPr>
            <w:sz w:val="26"/>
            <w:szCs w:val="26"/>
          </w:rPr>
          <w:t xml:space="preserve"> дисциплины</w:t>
        </w:r>
      </w:ins>
      <w:ins w:id="172" w:author="jstarichkova" w:date="2013-01-17T15:03:00Z">
        <w:r w:rsidRPr="009A60C4">
          <w:rPr>
            <w:sz w:val="26"/>
            <w:szCs w:val="26"/>
          </w:rPr>
          <w:t>, присутствующей в РУП и имеющ</w:t>
        </w:r>
      </w:ins>
      <w:ins w:id="173" w:author="user" w:date="2013-01-18T14:48:00Z">
        <w:r w:rsidRPr="009A60C4">
          <w:rPr>
            <w:sz w:val="26"/>
            <w:szCs w:val="26"/>
          </w:rPr>
          <w:t>ей</w:t>
        </w:r>
      </w:ins>
      <w:ins w:id="174" w:author="jstarichkova" w:date="2013-01-17T15:03:00Z">
        <w:r w:rsidRPr="009A60C4">
          <w:rPr>
            <w:sz w:val="26"/>
            <w:szCs w:val="26"/>
          </w:rPr>
          <w:t xml:space="preserve"> признак «</w:t>
        </w:r>
      </w:ins>
      <w:ins w:id="175" w:author="user" w:date="2013-01-18T14:48:00Z">
        <w:r w:rsidRPr="009A60C4">
          <w:rPr>
            <w:sz w:val="26"/>
            <w:szCs w:val="26"/>
          </w:rPr>
          <w:t>П</w:t>
        </w:r>
      </w:ins>
      <w:ins w:id="176" w:author="jstarichkova" w:date="2013-01-17T15:03:00Z">
        <w:r w:rsidRPr="009A60C4">
          <w:rPr>
            <w:sz w:val="26"/>
            <w:szCs w:val="26"/>
          </w:rPr>
          <w:t>редмет по выбору».</w:t>
        </w:r>
      </w:ins>
    </w:p>
    <w:p w:rsidR="003E0A73" w:rsidRPr="009A60C4" w:rsidRDefault="003E0A73" w:rsidP="009A60C4">
      <w:pPr>
        <w:spacing w:line="276" w:lineRule="auto"/>
        <w:ind w:firstLine="0"/>
        <w:jc w:val="center"/>
        <w:rPr>
          <w:ins w:id="177" w:author="jstarichkova" w:date="2013-01-17T15:03:00Z"/>
          <w:sz w:val="26"/>
          <w:szCs w:val="26"/>
        </w:rPr>
      </w:pPr>
      <w:ins w:id="178" w:author="jstarichkova" w:date="2013-01-17T15:03:00Z">
        <w:r w:rsidRPr="009A60C4">
          <w:rPr>
            <w:sz w:val="26"/>
            <w:szCs w:val="26"/>
          </w:rPr>
          <w:object w:dxaOrig="16438" w:dyaOrig="21242">
            <v:shape id="_x0000_i1028" type="#_x0000_t75" style="width:509.25pt;height:658.5pt" o:ole="">
              <v:imagedata r:id="rId11" o:title=""/>
            </v:shape>
            <o:OLEObject Type="Embed" ProgID="Visio.Drawing.11" ShapeID="_x0000_i1028" DrawAspect="Content" ObjectID="_1431511929" r:id="rId12"/>
          </w:object>
        </w:r>
      </w:ins>
    </w:p>
    <w:p w:rsidR="003E0A73" w:rsidRPr="009A60C4" w:rsidRDefault="003E0A73" w:rsidP="009A60C4">
      <w:pPr>
        <w:spacing w:after="200" w:line="276" w:lineRule="auto"/>
        <w:ind w:firstLine="0"/>
        <w:jc w:val="center"/>
        <w:rPr>
          <w:ins w:id="179" w:author="jstarichkova" w:date="2013-01-17T15:03:00Z"/>
          <w:sz w:val="26"/>
          <w:szCs w:val="26"/>
        </w:rPr>
      </w:pPr>
      <w:ins w:id="180" w:author="jstarichkova" w:date="2013-01-17T15:03:00Z">
        <w:r w:rsidRPr="009A60C4">
          <w:rPr>
            <w:b/>
            <w:sz w:val="26"/>
            <w:szCs w:val="26"/>
          </w:rPr>
          <w:br w:type="page"/>
          <w:t>Диаграмма 3.</w:t>
        </w:r>
        <w:r w:rsidRPr="009A60C4">
          <w:rPr>
            <w:sz w:val="26"/>
            <w:szCs w:val="26"/>
          </w:rPr>
          <w:t xml:space="preserve"> Схема процесса согласования ПУД для</w:t>
        </w:r>
      </w:ins>
      <w:ins w:id="181" w:author="user" w:date="2013-01-18T14:49:00Z">
        <w:r w:rsidRPr="009A60C4">
          <w:rPr>
            <w:sz w:val="26"/>
            <w:szCs w:val="26"/>
          </w:rPr>
          <w:t xml:space="preserve"> дисциплин</w:t>
        </w:r>
      </w:ins>
      <w:ins w:id="182" w:author="jstarichkova" w:date="2013-01-17T15:03:00Z">
        <w:r w:rsidRPr="009A60C4">
          <w:rPr>
            <w:sz w:val="26"/>
            <w:szCs w:val="26"/>
          </w:rPr>
          <w:t>, являющихся ОУФ</w:t>
        </w:r>
      </w:ins>
    </w:p>
    <w:p w:rsidR="003E0A73" w:rsidRPr="009A60C4" w:rsidRDefault="003E0A73" w:rsidP="009A60C4">
      <w:pPr>
        <w:spacing w:line="276" w:lineRule="auto"/>
        <w:ind w:firstLine="0"/>
        <w:jc w:val="center"/>
        <w:rPr>
          <w:ins w:id="183" w:author="jstarichkova" w:date="2013-01-17T15:03:00Z"/>
          <w:sz w:val="26"/>
          <w:szCs w:val="26"/>
        </w:rPr>
      </w:pPr>
      <w:ins w:id="184" w:author="jstarichkova" w:date="2013-01-17T15:03:00Z">
        <w:r w:rsidRPr="009A60C4">
          <w:rPr>
            <w:sz w:val="26"/>
            <w:szCs w:val="26"/>
          </w:rPr>
          <w:object w:dxaOrig="15965" w:dyaOrig="14626">
            <v:shape id="_x0000_i1029" type="#_x0000_t75" style="width:519pt;height:475.5pt" o:ole="">
              <v:imagedata r:id="rId13" o:title=""/>
            </v:shape>
            <o:OLEObject Type="Embed" ProgID="Visio.Drawing.11" ShapeID="_x0000_i1029" DrawAspect="Content" ObjectID="_1431511930" r:id="rId14"/>
          </w:object>
        </w:r>
      </w:ins>
    </w:p>
    <w:p w:rsidR="003E0A73" w:rsidRPr="009A60C4" w:rsidRDefault="003E0A73" w:rsidP="009A60C4">
      <w:pPr>
        <w:spacing w:line="276" w:lineRule="auto"/>
        <w:ind w:firstLine="0"/>
        <w:rPr>
          <w:ins w:id="185" w:author="jstarichkova" w:date="2013-01-17T15:03:00Z"/>
          <w:sz w:val="26"/>
          <w:szCs w:val="26"/>
        </w:rPr>
      </w:pPr>
      <w:ins w:id="186" w:author="jstarichkova" w:date="2013-01-17T15:03:00Z">
        <w:r w:rsidRPr="009A60C4">
          <w:rPr>
            <w:sz w:val="26"/>
            <w:szCs w:val="26"/>
          </w:rPr>
          <w:br w:type="page"/>
        </w:r>
      </w:ins>
    </w:p>
    <w:p w:rsidR="003E0A73" w:rsidRPr="009A60C4" w:rsidRDefault="003E0A73" w:rsidP="009A60C4">
      <w:pPr>
        <w:spacing w:line="276" w:lineRule="auto"/>
        <w:ind w:firstLine="0"/>
        <w:jc w:val="center"/>
        <w:rPr>
          <w:ins w:id="187" w:author="jstarichkova" w:date="2013-01-17T15:03:00Z"/>
          <w:sz w:val="26"/>
          <w:szCs w:val="26"/>
        </w:rPr>
      </w:pPr>
      <w:ins w:id="188" w:author="jstarichkova" w:date="2013-01-17T15:03:00Z">
        <w:r w:rsidRPr="009A60C4">
          <w:rPr>
            <w:b/>
            <w:sz w:val="26"/>
            <w:szCs w:val="26"/>
          </w:rPr>
          <w:t>Диаграмма 4.</w:t>
        </w:r>
        <w:r w:rsidRPr="009A60C4">
          <w:rPr>
            <w:sz w:val="26"/>
            <w:szCs w:val="26"/>
          </w:rPr>
          <w:t xml:space="preserve"> Схема процесса отправки на кафедру ПУД на перспективу</w:t>
        </w:r>
      </w:ins>
    </w:p>
    <w:p w:rsidR="003E0A73" w:rsidRPr="009A60C4" w:rsidRDefault="003E0A73" w:rsidP="009A60C4">
      <w:pPr>
        <w:spacing w:line="276" w:lineRule="auto"/>
        <w:ind w:firstLine="0"/>
        <w:jc w:val="center"/>
        <w:rPr>
          <w:ins w:id="189" w:author="jstarichkova" w:date="2013-01-17T15:03:00Z"/>
          <w:sz w:val="26"/>
          <w:szCs w:val="26"/>
        </w:rPr>
      </w:pPr>
      <w:ins w:id="190" w:author="jstarichkova" w:date="2013-01-17T15:03:00Z">
        <w:r w:rsidRPr="009A60C4">
          <w:rPr>
            <w:sz w:val="26"/>
            <w:szCs w:val="26"/>
          </w:rPr>
          <w:object w:dxaOrig="9595" w:dyaOrig="8107">
            <v:shape id="_x0000_i1030" type="#_x0000_t75" style="width:480pt;height:401.25pt" o:ole="">
              <v:imagedata r:id="rId15" o:title=""/>
            </v:shape>
            <o:OLEObject Type="Embed" ProgID="Visio.Drawing.11" ShapeID="_x0000_i1030" DrawAspect="Content" ObjectID="_1431511931" r:id="rId16"/>
          </w:object>
        </w:r>
      </w:ins>
    </w:p>
    <w:p w:rsidR="003E0A73" w:rsidRPr="009A60C4" w:rsidRDefault="003E0A73" w:rsidP="009A60C4">
      <w:pPr>
        <w:spacing w:after="200" w:line="276" w:lineRule="auto"/>
        <w:ind w:firstLine="0"/>
        <w:rPr>
          <w:ins w:id="191" w:author="jstarichkova" w:date="2013-01-17T15:03:00Z"/>
          <w:b/>
          <w:sz w:val="26"/>
          <w:szCs w:val="26"/>
        </w:rPr>
      </w:pPr>
      <w:ins w:id="192" w:author="jstarichkova" w:date="2013-01-17T15:03:00Z">
        <w:r w:rsidRPr="009A60C4">
          <w:rPr>
            <w:b/>
            <w:sz w:val="26"/>
            <w:szCs w:val="26"/>
          </w:rPr>
          <w:br w:type="page"/>
        </w:r>
      </w:ins>
    </w:p>
    <w:p w:rsidR="003E0A73" w:rsidRPr="009A60C4" w:rsidRDefault="003E0A73" w:rsidP="009A60C4">
      <w:pPr>
        <w:spacing w:line="276" w:lineRule="auto"/>
        <w:ind w:firstLine="0"/>
        <w:jc w:val="center"/>
        <w:rPr>
          <w:ins w:id="193" w:author="jstarichkova" w:date="2013-01-17T15:03:00Z"/>
          <w:sz w:val="26"/>
          <w:szCs w:val="26"/>
        </w:rPr>
      </w:pPr>
      <w:ins w:id="194" w:author="jstarichkova" w:date="2013-01-17T15:03:00Z">
        <w:r w:rsidRPr="009A60C4">
          <w:rPr>
            <w:b/>
            <w:sz w:val="26"/>
            <w:szCs w:val="26"/>
          </w:rPr>
          <w:t xml:space="preserve">Диаграмма 5. </w:t>
        </w:r>
        <w:r w:rsidRPr="009A60C4">
          <w:rPr>
            <w:sz w:val="26"/>
            <w:szCs w:val="26"/>
          </w:rPr>
          <w:t>Схема процесса обновления ПУД</w:t>
        </w:r>
      </w:ins>
    </w:p>
    <w:p w:rsidR="003E0A73" w:rsidRPr="009A60C4" w:rsidRDefault="003E0A73" w:rsidP="009A60C4">
      <w:pPr>
        <w:spacing w:line="276" w:lineRule="auto"/>
        <w:ind w:firstLine="0"/>
        <w:jc w:val="center"/>
        <w:rPr>
          <w:ins w:id="195" w:author="jstarichkova" w:date="2013-01-17T15:03:00Z"/>
          <w:sz w:val="26"/>
          <w:szCs w:val="26"/>
        </w:rPr>
      </w:pPr>
      <w:ins w:id="196" w:author="jstarichkova" w:date="2013-01-17T15:03:00Z">
        <w:r w:rsidRPr="009A60C4">
          <w:rPr>
            <w:sz w:val="26"/>
            <w:szCs w:val="26"/>
          </w:rPr>
          <w:object w:dxaOrig="7358" w:dyaOrig="12223">
            <v:shape id="_x0000_i1031" type="#_x0000_t75" style="width:368.25pt;height:611.25pt" o:ole="">
              <v:imagedata r:id="rId17" o:title=""/>
            </v:shape>
            <o:OLEObject Type="Embed" ProgID="Visio.Drawing.11" ShapeID="_x0000_i1031" DrawAspect="Content" ObjectID="_1431511932" r:id="rId18"/>
          </w:object>
        </w:r>
      </w:ins>
    </w:p>
    <w:p w:rsidR="003E0A73" w:rsidRPr="009A60C4" w:rsidRDefault="003E0A73" w:rsidP="009A60C4">
      <w:pPr>
        <w:spacing w:line="276" w:lineRule="auto"/>
        <w:rPr>
          <w:ins w:id="197" w:author="jstarichkova" w:date="2013-01-17T15:03:00Z"/>
          <w:sz w:val="26"/>
          <w:szCs w:val="26"/>
        </w:rPr>
      </w:pPr>
      <w:ins w:id="198" w:author="jstarichkova" w:date="2013-01-17T15:03:00Z">
        <w:r w:rsidRPr="009A60C4">
          <w:rPr>
            <w:sz w:val="26"/>
            <w:szCs w:val="26"/>
          </w:rPr>
          <w:br w:type="page"/>
        </w:r>
      </w:ins>
    </w:p>
    <w:p w:rsidR="003E0A73" w:rsidRPr="009A60C4" w:rsidRDefault="003E0A73" w:rsidP="009A60C4">
      <w:pPr>
        <w:spacing w:after="200" w:line="276" w:lineRule="auto"/>
        <w:ind w:firstLine="0"/>
        <w:jc w:val="center"/>
        <w:rPr>
          <w:ins w:id="199" w:author="jstarichkova" w:date="2013-01-17T15:03:00Z"/>
          <w:sz w:val="26"/>
          <w:szCs w:val="26"/>
        </w:rPr>
      </w:pPr>
      <w:ins w:id="200" w:author="jstarichkova" w:date="2013-01-17T15:03:00Z">
        <w:r w:rsidRPr="009A60C4">
          <w:rPr>
            <w:b/>
            <w:sz w:val="26"/>
            <w:szCs w:val="26"/>
          </w:rPr>
          <w:t>Диаграмма 6.</w:t>
        </w:r>
        <w:r w:rsidRPr="009A60C4">
          <w:rPr>
            <w:sz w:val="26"/>
            <w:szCs w:val="26"/>
          </w:rPr>
          <w:t xml:space="preserve"> Схема процесса внесения </w:t>
        </w:r>
      </w:ins>
      <w:r>
        <w:rPr>
          <w:sz w:val="26"/>
          <w:szCs w:val="26"/>
        </w:rPr>
        <w:t>повторного у</w:t>
      </w:r>
      <w:ins w:id="201" w:author="jstarichkova" w:date="2013-01-17T15:03:00Z">
        <w:r w:rsidRPr="009A60C4">
          <w:rPr>
            <w:sz w:val="26"/>
            <w:szCs w:val="26"/>
          </w:rPr>
          <w:t>тверждения ПУД</w:t>
        </w:r>
      </w:ins>
      <w:r>
        <w:rPr>
          <w:sz w:val="26"/>
          <w:szCs w:val="26"/>
        </w:rPr>
        <w:t xml:space="preserve"> до окончании срока действия</w:t>
      </w:r>
      <w:ins w:id="202" w:author="jstarichkova" w:date="2013-01-17T15:03:00Z">
        <w:r w:rsidRPr="009A60C4">
          <w:rPr>
            <w:sz w:val="26"/>
            <w:szCs w:val="26"/>
          </w:rPr>
          <w:t>, при внесении изменений в утвержденную ПУД.</w:t>
        </w:r>
      </w:ins>
    </w:p>
    <w:p w:rsidR="003E0A73" w:rsidRPr="009A60C4" w:rsidRDefault="003E0A73" w:rsidP="009A60C4">
      <w:pPr>
        <w:spacing w:after="200" w:line="276" w:lineRule="auto"/>
        <w:ind w:firstLine="0"/>
        <w:jc w:val="center"/>
        <w:rPr>
          <w:ins w:id="203" w:author="jstarichkova" w:date="2013-01-17T15:03:00Z"/>
          <w:sz w:val="26"/>
          <w:szCs w:val="26"/>
        </w:rPr>
      </w:pPr>
      <w:ins w:id="204" w:author="jstarichkova" w:date="2013-01-17T15:03:00Z">
        <w:r w:rsidRPr="009A60C4">
          <w:rPr>
            <w:sz w:val="26"/>
            <w:szCs w:val="26"/>
          </w:rPr>
          <w:object w:dxaOrig="15424" w:dyaOrig="10106">
            <v:shape id="_x0000_i1032" type="#_x0000_t75" style="width:516.75pt;height:333.75pt" o:ole="">
              <v:imagedata r:id="rId19" o:title=""/>
            </v:shape>
            <o:OLEObject Type="Embed" ProgID="Visio.Drawing.11" ShapeID="_x0000_i1032" DrawAspect="Content" ObjectID="_1431511933" r:id="rId20"/>
          </w:object>
        </w:r>
      </w:ins>
    </w:p>
    <w:p w:rsidR="003E0A73" w:rsidRPr="009A60C4" w:rsidRDefault="003E0A73" w:rsidP="009A60C4">
      <w:pPr>
        <w:spacing w:after="200" w:line="276" w:lineRule="auto"/>
        <w:ind w:firstLine="0"/>
        <w:jc w:val="center"/>
        <w:rPr>
          <w:ins w:id="205" w:author="jstarichkova" w:date="2013-01-17T15:03:00Z"/>
          <w:sz w:val="26"/>
          <w:szCs w:val="26"/>
        </w:rPr>
      </w:pPr>
      <w:ins w:id="206" w:author="jstarichkova" w:date="2013-01-17T15:03:00Z">
        <w:r w:rsidRPr="009A60C4">
          <w:rPr>
            <w:sz w:val="26"/>
            <w:szCs w:val="26"/>
          </w:rPr>
          <w:br w:type="page"/>
        </w:r>
        <w:r w:rsidRPr="009A60C4">
          <w:rPr>
            <w:b/>
            <w:sz w:val="26"/>
            <w:szCs w:val="26"/>
          </w:rPr>
          <w:t>Диаграмма 7.</w:t>
        </w:r>
        <w:r w:rsidRPr="009A60C4">
          <w:rPr>
            <w:sz w:val="26"/>
            <w:szCs w:val="26"/>
          </w:rPr>
          <w:t xml:space="preserve"> Схема процесса утверждения ПУД для нескольких кафедр</w:t>
        </w:r>
      </w:ins>
    </w:p>
    <w:p w:rsidR="003E0A73" w:rsidRPr="009A60C4" w:rsidRDefault="003E0A73" w:rsidP="009A60C4">
      <w:pPr>
        <w:spacing w:after="200" w:line="276" w:lineRule="auto"/>
        <w:ind w:firstLine="0"/>
        <w:jc w:val="center"/>
        <w:rPr>
          <w:ins w:id="207" w:author="jstarichkova" w:date="2013-01-17T15:03:00Z"/>
          <w:sz w:val="26"/>
          <w:szCs w:val="26"/>
        </w:rPr>
      </w:pPr>
      <w:ins w:id="208" w:author="jstarichkova" w:date="2013-01-17T15:03:00Z">
        <w:r w:rsidRPr="009A60C4">
          <w:rPr>
            <w:sz w:val="26"/>
            <w:szCs w:val="26"/>
          </w:rPr>
          <w:object w:dxaOrig="13466" w:dyaOrig="15215">
            <v:shape id="_x0000_i1033" type="#_x0000_t75" style="width:518.25pt;height:585.75pt" o:ole="">
              <v:imagedata r:id="rId21" o:title=""/>
            </v:shape>
            <o:OLEObject Type="Embed" ProgID="Visio.Drawing.11" ShapeID="_x0000_i1033" DrawAspect="Content" ObjectID="_1431511934" r:id="rId22"/>
          </w:object>
        </w:r>
      </w:ins>
    </w:p>
    <w:p w:rsidR="003E0A73" w:rsidRPr="009A60C4" w:rsidRDefault="003E0A73" w:rsidP="009A60C4">
      <w:pPr>
        <w:spacing w:line="276" w:lineRule="auto"/>
        <w:ind w:firstLine="0"/>
        <w:rPr>
          <w:ins w:id="209" w:author="jstarichkova" w:date="2013-01-17T15:03:00Z"/>
          <w:sz w:val="26"/>
          <w:szCs w:val="26"/>
        </w:rPr>
      </w:pPr>
      <w:ins w:id="210" w:author="jstarichkova" w:date="2013-01-17T15:03:00Z">
        <w:r w:rsidRPr="009A60C4">
          <w:rPr>
            <w:sz w:val="26"/>
            <w:szCs w:val="26"/>
          </w:rPr>
          <w:br w:type="page"/>
        </w:r>
      </w:ins>
    </w:p>
    <w:p w:rsidR="003E0A73" w:rsidRDefault="003E0A73" w:rsidP="009A60C4">
      <w:pPr>
        <w:pStyle w:val="Heading1"/>
        <w:numPr>
          <w:ilvl w:val="0"/>
          <w:numId w:val="22"/>
        </w:numPr>
        <w:spacing w:line="276" w:lineRule="auto"/>
        <w:jc w:val="both"/>
      </w:pPr>
      <w:bookmarkStart w:id="211" w:name="_Toc347996932"/>
      <w:r w:rsidRPr="00434259">
        <w:rPr>
          <w:szCs w:val="28"/>
        </w:rPr>
        <w:t>Ответственность должностных лиц за выполнение этапов процесса утверждения ПУД</w:t>
      </w:r>
      <w:r>
        <w:rPr>
          <w:szCs w:val="28"/>
        </w:rPr>
        <w:t xml:space="preserve"> (рекомендуемое примерное распределение отвтетственности, на примере НИУ ВШЭ-Москва)</w:t>
      </w:r>
      <w:bookmarkEnd w:id="211"/>
    </w:p>
    <w:tbl>
      <w:tblPr>
        <w:tblW w:w="1008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34"/>
        <w:gridCol w:w="1559"/>
        <w:gridCol w:w="2410"/>
        <w:gridCol w:w="5579"/>
      </w:tblGrid>
      <w:tr w:rsidR="003E0A73" w:rsidRPr="009A60C4" w:rsidTr="009A60C4">
        <w:tc>
          <w:tcPr>
            <w:tcW w:w="534" w:type="dxa"/>
          </w:tcPr>
          <w:p w:rsidR="003E0A73" w:rsidRPr="009A60C4" w:rsidRDefault="003E0A73" w:rsidP="009A60C4">
            <w:pPr>
              <w:spacing w:line="276" w:lineRule="auto"/>
              <w:ind w:firstLine="0"/>
              <w:rPr>
                <w:b/>
                <w:sz w:val="26"/>
                <w:szCs w:val="26"/>
              </w:rPr>
            </w:pPr>
            <w:r w:rsidRPr="009A60C4">
              <w:rPr>
                <w:b/>
                <w:sz w:val="26"/>
                <w:szCs w:val="26"/>
              </w:rPr>
              <w:t>№</w:t>
            </w:r>
          </w:p>
        </w:tc>
        <w:tc>
          <w:tcPr>
            <w:tcW w:w="1559" w:type="dxa"/>
          </w:tcPr>
          <w:p w:rsidR="003E0A73" w:rsidRPr="009A60C4" w:rsidRDefault="003E0A73" w:rsidP="009A60C4">
            <w:pPr>
              <w:spacing w:line="276" w:lineRule="auto"/>
              <w:ind w:firstLine="0"/>
              <w:rPr>
                <w:b/>
                <w:sz w:val="26"/>
                <w:szCs w:val="26"/>
              </w:rPr>
            </w:pPr>
            <w:r w:rsidRPr="009A60C4">
              <w:rPr>
                <w:b/>
                <w:sz w:val="26"/>
                <w:szCs w:val="26"/>
              </w:rPr>
              <w:t>Должность</w:t>
            </w:r>
          </w:p>
        </w:tc>
        <w:tc>
          <w:tcPr>
            <w:tcW w:w="2410" w:type="dxa"/>
          </w:tcPr>
          <w:p w:rsidR="003E0A73" w:rsidRPr="009A60C4" w:rsidRDefault="003E0A73" w:rsidP="009A60C4">
            <w:pPr>
              <w:spacing w:line="276" w:lineRule="auto"/>
              <w:ind w:firstLine="0"/>
              <w:rPr>
                <w:b/>
                <w:sz w:val="26"/>
                <w:szCs w:val="26"/>
              </w:rPr>
            </w:pPr>
            <w:r w:rsidRPr="009A60C4">
              <w:rPr>
                <w:b/>
                <w:sz w:val="26"/>
                <w:szCs w:val="26"/>
              </w:rPr>
              <w:t>Роль в процессе</w:t>
            </w:r>
          </w:p>
        </w:tc>
        <w:tc>
          <w:tcPr>
            <w:tcW w:w="5579" w:type="dxa"/>
          </w:tcPr>
          <w:p w:rsidR="003E0A73" w:rsidRPr="009A60C4" w:rsidRDefault="003E0A73" w:rsidP="009A60C4">
            <w:pPr>
              <w:spacing w:line="276" w:lineRule="auto"/>
              <w:ind w:firstLine="0"/>
              <w:rPr>
                <w:b/>
                <w:sz w:val="26"/>
                <w:szCs w:val="26"/>
              </w:rPr>
            </w:pPr>
            <w:r w:rsidRPr="009A60C4">
              <w:rPr>
                <w:b/>
                <w:sz w:val="26"/>
                <w:szCs w:val="26"/>
              </w:rPr>
              <w:t>Ответственность</w:t>
            </w:r>
          </w:p>
        </w:tc>
      </w:tr>
      <w:tr w:rsidR="003E0A73" w:rsidRPr="009A60C4" w:rsidTr="009A60C4">
        <w:tc>
          <w:tcPr>
            <w:tcW w:w="534" w:type="dxa"/>
          </w:tcPr>
          <w:p w:rsidR="003E0A73" w:rsidRPr="009A60C4" w:rsidRDefault="003E0A73" w:rsidP="009A60C4">
            <w:pPr>
              <w:pStyle w:val="10"/>
              <w:numPr>
                <w:ilvl w:val="0"/>
                <w:numId w:val="49"/>
              </w:numPr>
              <w:ind w:left="0" w:firstLine="0"/>
              <w:rPr>
                <w:szCs w:val="26"/>
              </w:rPr>
            </w:pPr>
          </w:p>
        </w:tc>
        <w:tc>
          <w:tcPr>
            <w:tcW w:w="1559" w:type="dxa"/>
          </w:tcPr>
          <w:p w:rsidR="003E0A73" w:rsidRPr="009A60C4" w:rsidRDefault="003E0A73" w:rsidP="009A60C4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A60C4">
              <w:rPr>
                <w:sz w:val="26"/>
                <w:szCs w:val="26"/>
              </w:rPr>
              <w:t>ППС</w:t>
            </w:r>
          </w:p>
        </w:tc>
        <w:tc>
          <w:tcPr>
            <w:tcW w:w="2410" w:type="dxa"/>
          </w:tcPr>
          <w:p w:rsidR="003E0A73" w:rsidRPr="009A60C4" w:rsidRDefault="003E0A73" w:rsidP="009A60C4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A60C4">
              <w:rPr>
                <w:sz w:val="26"/>
                <w:szCs w:val="26"/>
              </w:rPr>
              <w:t>Разработчик</w:t>
            </w:r>
          </w:p>
          <w:p w:rsidR="003E0A73" w:rsidRPr="009A60C4" w:rsidRDefault="003E0A73" w:rsidP="009A60C4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A60C4">
              <w:rPr>
                <w:sz w:val="26"/>
                <w:szCs w:val="26"/>
              </w:rPr>
              <w:t>Ассистент</w:t>
            </w:r>
          </w:p>
        </w:tc>
        <w:tc>
          <w:tcPr>
            <w:tcW w:w="5579" w:type="dxa"/>
          </w:tcPr>
          <w:p w:rsidR="003E0A73" w:rsidRPr="009A60C4" w:rsidRDefault="003E0A73" w:rsidP="009A60C4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A60C4">
              <w:rPr>
                <w:sz w:val="26"/>
                <w:szCs w:val="26"/>
              </w:rPr>
              <w:t>ППС, за которым закреплена УД на следующий учебный год в соответствии с распределением нагрузки по кафедре (подразделению), или др</w:t>
            </w:r>
            <w:r w:rsidRPr="009A60C4">
              <w:rPr>
                <w:sz w:val="26"/>
                <w:szCs w:val="26"/>
              </w:rPr>
              <w:t>у</w:t>
            </w:r>
            <w:r w:rsidRPr="009A60C4">
              <w:rPr>
                <w:sz w:val="26"/>
                <w:szCs w:val="26"/>
              </w:rPr>
              <w:t>гой назначенный Заведующим кафедрой (Рук</w:t>
            </w:r>
            <w:r w:rsidRPr="009A60C4">
              <w:rPr>
                <w:sz w:val="26"/>
                <w:szCs w:val="26"/>
              </w:rPr>
              <w:t>о</w:t>
            </w:r>
            <w:r w:rsidRPr="009A60C4">
              <w:rPr>
                <w:sz w:val="26"/>
                <w:szCs w:val="26"/>
              </w:rPr>
              <w:t>водителем подразделения) ППС является неп</w:t>
            </w:r>
            <w:r w:rsidRPr="009A60C4">
              <w:rPr>
                <w:sz w:val="26"/>
                <w:szCs w:val="26"/>
              </w:rPr>
              <w:t>о</w:t>
            </w:r>
            <w:r w:rsidRPr="009A60C4">
              <w:rPr>
                <w:sz w:val="26"/>
                <w:szCs w:val="26"/>
              </w:rPr>
              <w:t>средственным исполнителем разработки ПУД и ответственным за её разработку. Разработчик несет ответственность за содержание ПУД, своевременную разработку, доработку по зам</w:t>
            </w:r>
            <w:r w:rsidRPr="009A60C4">
              <w:rPr>
                <w:sz w:val="26"/>
                <w:szCs w:val="26"/>
              </w:rPr>
              <w:t>е</w:t>
            </w:r>
            <w:r w:rsidRPr="009A60C4">
              <w:rPr>
                <w:sz w:val="26"/>
                <w:szCs w:val="26"/>
              </w:rPr>
              <w:t>чаниям. Отсутствие опубликованной дейс</w:t>
            </w:r>
            <w:r w:rsidRPr="009A60C4">
              <w:rPr>
                <w:sz w:val="26"/>
                <w:szCs w:val="26"/>
              </w:rPr>
              <w:t>т</w:t>
            </w:r>
            <w:r w:rsidRPr="009A60C4">
              <w:rPr>
                <w:sz w:val="26"/>
                <w:szCs w:val="26"/>
              </w:rPr>
              <w:t>вующей ПУД на официальном сайте (портале) НИУ ВШЭ в базе «Учебные курсы» в устано</w:t>
            </w:r>
            <w:r w:rsidRPr="009A60C4">
              <w:rPr>
                <w:sz w:val="26"/>
                <w:szCs w:val="26"/>
              </w:rPr>
              <w:t>в</w:t>
            </w:r>
            <w:r w:rsidRPr="009A60C4">
              <w:rPr>
                <w:sz w:val="26"/>
                <w:szCs w:val="26"/>
              </w:rPr>
              <w:t>ленные сроки (п. 9.3.), является несоблюдением условий трудового договора и может повлечь применение к работнику мер дисциплинарной ответственности.</w:t>
            </w:r>
          </w:p>
        </w:tc>
      </w:tr>
      <w:tr w:rsidR="003E0A73" w:rsidRPr="009A60C4" w:rsidTr="009A60C4">
        <w:tc>
          <w:tcPr>
            <w:tcW w:w="534" w:type="dxa"/>
          </w:tcPr>
          <w:p w:rsidR="003E0A73" w:rsidRPr="009A60C4" w:rsidRDefault="003E0A73" w:rsidP="009A60C4">
            <w:pPr>
              <w:pStyle w:val="10"/>
              <w:numPr>
                <w:ilvl w:val="0"/>
                <w:numId w:val="49"/>
              </w:numPr>
              <w:ind w:left="0" w:firstLine="0"/>
              <w:rPr>
                <w:szCs w:val="26"/>
              </w:rPr>
            </w:pPr>
          </w:p>
        </w:tc>
        <w:tc>
          <w:tcPr>
            <w:tcW w:w="1559" w:type="dxa"/>
          </w:tcPr>
          <w:p w:rsidR="003E0A73" w:rsidRPr="009A60C4" w:rsidRDefault="003E0A73" w:rsidP="009A60C4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A60C4">
              <w:rPr>
                <w:sz w:val="26"/>
                <w:szCs w:val="26"/>
              </w:rPr>
              <w:t>Работник, ответстве</w:t>
            </w:r>
            <w:r w:rsidRPr="009A60C4">
              <w:rPr>
                <w:sz w:val="26"/>
                <w:szCs w:val="26"/>
              </w:rPr>
              <w:t>н</w:t>
            </w:r>
            <w:r w:rsidRPr="009A60C4">
              <w:rPr>
                <w:sz w:val="26"/>
                <w:szCs w:val="26"/>
              </w:rPr>
              <w:t>ный за ПУД к</w:t>
            </w:r>
            <w:r w:rsidRPr="009A60C4">
              <w:rPr>
                <w:sz w:val="26"/>
                <w:szCs w:val="26"/>
              </w:rPr>
              <w:t>а</w:t>
            </w:r>
            <w:r w:rsidRPr="009A60C4">
              <w:rPr>
                <w:sz w:val="26"/>
                <w:szCs w:val="26"/>
              </w:rPr>
              <w:t>федры (подразд</w:t>
            </w:r>
            <w:r w:rsidRPr="009A60C4">
              <w:rPr>
                <w:sz w:val="26"/>
                <w:szCs w:val="26"/>
              </w:rPr>
              <w:t>е</w:t>
            </w:r>
            <w:r w:rsidRPr="009A60C4">
              <w:rPr>
                <w:sz w:val="26"/>
                <w:szCs w:val="26"/>
              </w:rPr>
              <w:t>ления)</w:t>
            </w:r>
          </w:p>
        </w:tc>
        <w:tc>
          <w:tcPr>
            <w:tcW w:w="2410" w:type="dxa"/>
          </w:tcPr>
          <w:p w:rsidR="003E0A73" w:rsidRPr="009A60C4" w:rsidRDefault="003E0A73" w:rsidP="009A60C4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A60C4">
              <w:rPr>
                <w:sz w:val="26"/>
                <w:szCs w:val="26"/>
              </w:rPr>
              <w:t>Работник, ответс</w:t>
            </w:r>
            <w:r w:rsidRPr="009A60C4">
              <w:rPr>
                <w:sz w:val="26"/>
                <w:szCs w:val="26"/>
              </w:rPr>
              <w:t>т</w:t>
            </w:r>
            <w:r w:rsidRPr="009A60C4">
              <w:rPr>
                <w:sz w:val="26"/>
                <w:szCs w:val="26"/>
              </w:rPr>
              <w:t>венный за ПУД от кафедры (подра</w:t>
            </w:r>
            <w:r w:rsidRPr="009A60C4">
              <w:rPr>
                <w:sz w:val="26"/>
                <w:szCs w:val="26"/>
              </w:rPr>
              <w:t>з</w:t>
            </w:r>
            <w:r w:rsidRPr="009A60C4">
              <w:rPr>
                <w:sz w:val="26"/>
                <w:szCs w:val="26"/>
              </w:rPr>
              <w:t>деления)</w:t>
            </w:r>
          </w:p>
        </w:tc>
        <w:tc>
          <w:tcPr>
            <w:tcW w:w="5579" w:type="dxa"/>
          </w:tcPr>
          <w:p w:rsidR="003E0A73" w:rsidRPr="009A60C4" w:rsidRDefault="003E0A73" w:rsidP="009A60C4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A60C4">
              <w:rPr>
                <w:sz w:val="26"/>
                <w:szCs w:val="26"/>
              </w:rPr>
              <w:t>Я</w:t>
            </w:r>
            <w:r>
              <w:rPr>
                <w:sz w:val="26"/>
                <w:szCs w:val="26"/>
              </w:rPr>
              <w:t>вляется ответственным от кафедры</w:t>
            </w:r>
            <w:r w:rsidRPr="009A60C4">
              <w:rPr>
                <w:sz w:val="26"/>
                <w:szCs w:val="26"/>
              </w:rPr>
              <w:t xml:space="preserve"> (подра</w:t>
            </w:r>
            <w:r w:rsidRPr="009A60C4">
              <w:rPr>
                <w:sz w:val="26"/>
                <w:szCs w:val="26"/>
              </w:rPr>
              <w:t>з</w:t>
            </w:r>
            <w:r w:rsidRPr="009A60C4">
              <w:rPr>
                <w:sz w:val="26"/>
                <w:szCs w:val="26"/>
              </w:rPr>
              <w:t>деления) за проверку оформления и соответс</w:t>
            </w:r>
            <w:r w:rsidRPr="009A60C4">
              <w:rPr>
                <w:sz w:val="26"/>
                <w:szCs w:val="26"/>
              </w:rPr>
              <w:t>т</w:t>
            </w:r>
            <w:r w:rsidRPr="009A60C4">
              <w:rPr>
                <w:sz w:val="26"/>
                <w:szCs w:val="26"/>
              </w:rPr>
              <w:t>вия параметров ПУД с РУД, правильности з</w:t>
            </w:r>
            <w:r w:rsidRPr="009A60C4">
              <w:rPr>
                <w:sz w:val="26"/>
                <w:szCs w:val="26"/>
              </w:rPr>
              <w:t>а</w:t>
            </w:r>
            <w:r w:rsidRPr="009A60C4">
              <w:rPr>
                <w:sz w:val="26"/>
                <w:szCs w:val="26"/>
              </w:rPr>
              <w:t>полнения шаблона электронной формы в мод</w:t>
            </w:r>
            <w:r w:rsidRPr="009A60C4">
              <w:rPr>
                <w:sz w:val="26"/>
                <w:szCs w:val="26"/>
              </w:rPr>
              <w:t>у</w:t>
            </w:r>
            <w:r w:rsidRPr="009A60C4">
              <w:rPr>
                <w:sz w:val="26"/>
                <w:szCs w:val="26"/>
              </w:rPr>
              <w:t xml:space="preserve">ле «ПУД» в </w:t>
            </w:r>
            <w:r w:rsidRPr="009A60C4">
              <w:rPr>
                <w:sz w:val="26"/>
                <w:szCs w:val="26"/>
                <w:lang w:val="en-US"/>
              </w:rPr>
              <w:t>LMS</w:t>
            </w:r>
            <w:r w:rsidRPr="009A60C4">
              <w:rPr>
                <w:sz w:val="26"/>
                <w:szCs w:val="26"/>
              </w:rPr>
              <w:t>, установление статуса «С</w:t>
            </w:r>
            <w:r w:rsidRPr="009A60C4">
              <w:rPr>
                <w:sz w:val="26"/>
                <w:szCs w:val="26"/>
              </w:rPr>
              <w:t>о</w:t>
            </w:r>
            <w:r w:rsidRPr="009A60C4">
              <w:rPr>
                <w:sz w:val="26"/>
                <w:szCs w:val="26"/>
              </w:rPr>
              <w:t>гласовано работником, ответственным за ПУД от кафедры (подразделения)» или «Коррект</w:t>
            </w:r>
            <w:r w:rsidRPr="009A60C4">
              <w:rPr>
                <w:sz w:val="26"/>
                <w:szCs w:val="26"/>
              </w:rPr>
              <w:t>и</w:t>
            </w:r>
            <w:r w:rsidRPr="009A60C4">
              <w:rPr>
                <w:sz w:val="26"/>
                <w:szCs w:val="26"/>
              </w:rPr>
              <w:t>ровка ПУД на этапе согласования с работн</w:t>
            </w:r>
            <w:r w:rsidRPr="009A60C4">
              <w:rPr>
                <w:sz w:val="26"/>
                <w:szCs w:val="26"/>
              </w:rPr>
              <w:t>и</w:t>
            </w:r>
            <w:r w:rsidRPr="009A60C4">
              <w:rPr>
                <w:sz w:val="26"/>
                <w:szCs w:val="26"/>
              </w:rPr>
              <w:t>ком, ответственным за ПУД от кафедры (по</w:t>
            </w:r>
            <w:r w:rsidRPr="009A60C4">
              <w:rPr>
                <w:sz w:val="26"/>
                <w:szCs w:val="26"/>
              </w:rPr>
              <w:t>д</w:t>
            </w:r>
            <w:r w:rsidRPr="009A60C4">
              <w:rPr>
                <w:sz w:val="26"/>
                <w:szCs w:val="26"/>
              </w:rPr>
              <w:t>разделения)» и «Одобрено кафедрой» или «Корректировка ПУД на этапе одобрения к</w:t>
            </w:r>
            <w:r w:rsidRPr="009A60C4">
              <w:rPr>
                <w:sz w:val="26"/>
                <w:szCs w:val="26"/>
              </w:rPr>
              <w:t>а</w:t>
            </w:r>
            <w:r w:rsidRPr="009A60C4">
              <w:rPr>
                <w:sz w:val="26"/>
                <w:szCs w:val="26"/>
              </w:rPr>
              <w:t>федрой (подразделением)», отвечает за вкл</w:t>
            </w:r>
            <w:r w:rsidRPr="009A60C4">
              <w:rPr>
                <w:sz w:val="26"/>
                <w:szCs w:val="26"/>
              </w:rPr>
              <w:t>ю</w:t>
            </w:r>
            <w:r w:rsidRPr="009A60C4">
              <w:rPr>
                <w:sz w:val="26"/>
                <w:szCs w:val="26"/>
              </w:rPr>
              <w:t>чение согласованных им ПУД, в повестку зас</w:t>
            </w:r>
            <w:r w:rsidRPr="009A60C4">
              <w:rPr>
                <w:sz w:val="26"/>
                <w:szCs w:val="26"/>
              </w:rPr>
              <w:t>е</w:t>
            </w:r>
            <w:r w:rsidRPr="009A60C4">
              <w:rPr>
                <w:sz w:val="26"/>
                <w:szCs w:val="26"/>
              </w:rPr>
              <w:t>дания кафедры, оповещение разработчика и ППС – специалистов в предметной области о дате заседания кафедры, напоминает разрабо</w:t>
            </w:r>
            <w:r w:rsidRPr="009A60C4">
              <w:rPr>
                <w:sz w:val="26"/>
                <w:szCs w:val="26"/>
              </w:rPr>
              <w:t>т</w:t>
            </w:r>
            <w:r w:rsidRPr="009A60C4">
              <w:rPr>
                <w:sz w:val="26"/>
                <w:szCs w:val="26"/>
              </w:rPr>
              <w:t>чику о необходимости разработки или дорабо</w:t>
            </w:r>
            <w:r w:rsidRPr="009A60C4">
              <w:rPr>
                <w:sz w:val="26"/>
                <w:szCs w:val="26"/>
              </w:rPr>
              <w:t>т</w:t>
            </w:r>
            <w:r w:rsidRPr="009A60C4">
              <w:rPr>
                <w:sz w:val="26"/>
                <w:szCs w:val="26"/>
              </w:rPr>
              <w:t>ки ПУД по замечаниям.</w:t>
            </w:r>
          </w:p>
          <w:p w:rsidR="003E0A73" w:rsidRPr="009A60C4" w:rsidRDefault="003E0A73" w:rsidP="009A60C4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A60C4">
              <w:rPr>
                <w:sz w:val="26"/>
                <w:szCs w:val="26"/>
              </w:rPr>
              <w:t>Является ответственным за организацию ра</w:t>
            </w:r>
            <w:r w:rsidRPr="009A60C4">
              <w:rPr>
                <w:sz w:val="26"/>
                <w:szCs w:val="26"/>
              </w:rPr>
              <w:t>с</w:t>
            </w:r>
            <w:r w:rsidRPr="009A60C4">
              <w:rPr>
                <w:sz w:val="26"/>
                <w:szCs w:val="26"/>
              </w:rPr>
              <w:t>пределения и перераспределения ПУД по пр</w:t>
            </w:r>
            <w:r w:rsidRPr="009A60C4">
              <w:rPr>
                <w:sz w:val="26"/>
                <w:szCs w:val="26"/>
              </w:rPr>
              <w:t>о</w:t>
            </w:r>
            <w:r w:rsidRPr="009A60C4">
              <w:rPr>
                <w:sz w:val="26"/>
                <w:szCs w:val="26"/>
              </w:rPr>
              <w:t>фессиональным коллегиям УМС.</w:t>
            </w:r>
          </w:p>
        </w:tc>
      </w:tr>
      <w:tr w:rsidR="003E0A73" w:rsidRPr="009A60C4" w:rsidTr="009A60C4">
        <w:tc>
          <w:tcPr>
            <w:tcW w:w="534" w:type="dxa"/>
          </w:tcPr>
          <w:p w:rsidR="003E0A73" w:rsidRPr="009A60C4" w:rsidRDefault="003E0A73" w:rsidP="009A60C4">
            <w:pPr>
              <w:pStyle w:val="10"/>
              <w:numPr>
                <w:ilvl w:val="0"/>
                <w:numId w:val="49"/>
              </w:numPr>
              <w:ind w:left="0" w:firstLine="0"/>
              <w:rPr>
                <w:szCs w:val="26"/>
              </w:rPr>
            </w:pPr>
          </w:p>
        </w:tc>
        <w:tc>
          <w:tcPr>
            <w:tcW w:w="1559" w:type="dxa"/>
          </w:tcPr>
          <w:p w:rsidR="003E0A73" w:rsidRPr="009A60C4" w:rsidRDefault="003E0A73" w:rsidP="009A60C4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A60C4">
              <w:rPr>
                <w:sz w:val="26"/>
                <w:szCs w:val="26"/>
              </w:rPr>
              <w:t>Работник ОМСУП</w:t>
            </w:r>
          </w:p>
        </w:tc>
        <w:tc>
          <w:tcPr>
            <w:tcW w:w="2410" w:type="dxa"/>
          </w:tcPr>
          <w:p w:rsidR="003E0A73" w:rsidRPr="009A60C4" w:rsidRDefault="003E0A73" w:rsidP="009A60C4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A60C4">
              <w:rPr>
                <w:sz w:val="26"/>
                <w:szCs w:val="26"/>
              </w:rPr>
              <w:t>Работник, ответс</w:t>
            </w:r>
            <w:r w:rsidRPr="009A60C4">
              <w:rPr>
                <w:sz w:val="26"/>
                <w:szCs w:val="26"/>
              </w:rPr>
              <w:t>т</w:t>
            </w:r>
            <w:r w:rsidRPr="009A60C4">
              <w:rPr>
                <w:sz w:val="26"/>
                <w:szCs w:val="26"/>
              </w:rPr>
              <w:t>венный за ПУД от  МУ</w:t>
            </w:r>
          </w:p>
        </w:tc>
        <w:tc>
          <w:tcPr>
            <w:tcW w:w="5579" w:type="dxa"/>
          </w:tcPr>
          <w:p w:rsidR="003E0A73" w:rsidRPr="009A60C4" w:rsidRDefault="003E0A73" w:rsidP="009A60C4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A60C4">
              <w:rPr>
                <w:sz w:val="26"/>
                <w:szCs w:val="26"/>
              </w:rPr>
              <w:t>Является ответственным за процесс оформл</w:t>
            </w:r>
            <w:r w:rsidRPr="009A60C4">
              <w:rPr>
                <w:sz w:val="26"/>
                <w:szCs w:val="26"/>
              </w:rPr>
              <w:t>е</w:t>
            </w:r>
            <w:r w:rsidRPr="009A60C4">
              <w:rPr>
                <w:sz w:val="26"/>
                <w:szCs w:val="26"/>
              </w:rPr>
              <w:t>ния приказа по проведению ОУФ, установл</w:t>
            </w:r>
            <w:r w:rsidRPr="009A60C4">
              <w:rPr>
                <w:sz w:val="26"/>
                <w:szCs w:val="26"/>
              </w:rPr>
              <w:t>е</w:t>
            </w:r>
            <w:r w:rsidRPr="009A60C4">
              <w:rPr>
                <w:sz w:val="26"/>
                <w:szCs w:val="26"/>
              </w:rPr>
              <w:t xml:space="preserve">ние статуса в модуле «ПУД» в </w:t>
            </w:r>
            <w:r w:rsidRPr="009A60C4">
              <w:rPr>
                <w:sz w:val="26"/>
                <w:szCs w:val="26"/>
                <w:lang w:val="en-US"/>
              </w:rPr>
              <w:t>LMS</w:t>
            </w:r>
            <w:r w:rsidRPr="009A60C4">
              <w:rPr>
                <w:sz w:val="26"/>
                <w:szCs w:val="26"/>
              </w:rPr>
              <w:t xml:space="preserve"> «Соглас</w:t>
            </w:r>
            <w:r w:rsidRPr="009A60C4">
              <w:rPr>
                <w:sz w:val="26"/>
                <w:szCs w:val="26"/>
              </w:rPr>
              <w:t>о</w:t>
            </w:r>
            <w:r w:rsidRPr="009A60C4">
              <w:rPr>
                <w:sz w:val="26"/>
                <w:szCs w:val="26"/>
              </w:rPr>
              <w:t>вано МУ» или «Корректировка ПУД на этапе согласования с работником, ответственным за ПУД от МУ», назначает рецензентов ПУД, н</w:t>
            </w:r>
            <w:r w:rsidRPr="009A60C4">
              <w:rPr>
                <w:sz w:val="26"/>
                <w:szCs w:val="26"/>
              </w:rPr>
              <w:t>а</w:t>
            </w:r>
            <w:r w:rsidRPr="009A60C4">
              <w:rPr>
                <w:sz w:val="26"/>
                <w:szCs w:val="26"/>
              </w:rPr>
              <w:t>поминает разработчику о необходимости ра</w:t>
            </w:r>
            <w:r w:rsidRPr="009A60C4">
              <w:rPr>
                <w:sz w:val="26"/>
                <w:szCs w:val="26"/>
              </w:rPr>
              <w:t>з</w:t>
            </w:r>
            <w:r w:rsidRPr="009A60C4">
              <w:rPr>
                <w:sz w:val="26"/>
                <w:szCs w:val="26"/>
              </w:rPr>
              <w:t>работки или доработки ПУД по замечаниям.</w:t>
            </w:r>
          </w:p>
        </w:tc>
      </w:tr>
      <w:tr w:rsidR="003E0A73" w:rsidRPr="009A60C4" w:rsidTr="009A60C4">
        <w:tc>
          <w:tcPr>
            <w:tcW w:w="534" w:type="dxa"/>
          </w:tcPr>
          <w:p w:rsidR="003E0A73" w:rsidRPr="009A60C4" w:rsidRDefault="003E0A73" w:rsidP="009A60C4">
            <w:pPr>
              <w:pStyle w:val="10"/>
              <w:numPr>
                <w:ilvl w:val="0"/>
                <w:numId w:val="49"/>
              </w:numPr>
              <w:ind w:left="0" w:firstLine="0"/>
              <w:rPr>
                <w:szCs w:val="26"/>
              </w:rPr>
            </w:pPr>
          </w:p>
        </w:tc>
        <w:tc>
          <w:tcPr>
            <w:tcW w:w="1559" w:type="dxa"/>
          </w:tcPr>
          <w:p w:rsidR="003E0A73" w:rsidRPr="009A60C4" w:rsidRDefault="003E0A73" w:rsidP="009A60C4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A60C4">
              <w:rPr>
                <w:sz w:val="26"/>
                <w:szCs w:val="26"/>
              </w:rPr>
              <w:t>Заведу</w:t>
            </w:r>
            <w:r w:rsidRPr="009A60C4">
              <w:rPr>
                <w:sz w:val="26"/>
                <w:szCs w:val="26"/>
              </w:rPr>
              <w:t>ю</w:t>
            </w:r>
            <w:r w:rsidRPr="009A60C4">
              <w:rPr>
                <w:sz w:val="26"/>
                <w:szCs w:val="26"/>
              </w:rPr>
              <w:t>щий кафе</w:t>
            </w:r>
            <w:r w:rsidRPr="009A60C4">
              <w:rPr>
                <w:sz w:val="26"/>
                <w:szCs w:val="26"/>
              </w:rPr>
              <w:t>д</w:t>
            </w:r>
            <w:r w:rsidRPr="009A60C4">
              <w:rPr>
                <w:sz w:val="26"/>
                <w:szCs w:val="26"/>
              </w:rPr>
              <w:t>рой (Рук</w:t>
            </w:r>
            <w:r w:rsidRPr="009A60C4">
              <w:rPr>
                <w:sz w:val="26"/>
                <w:szCs w:val="26"/>
              </w:rPr>
              <w:t>о</w:t>
            </w:r>
            <w:r w:rsidRPr="009A60C4">
              <w:rPr>
                <w:sz w:val="26"/>
                <w:szCs w:val="26"/>
              </w:rPr>
              <w:t>водитель подразд</w:t>
            </w:r>
            <w:r w:rsidRPr="009A60C4">
              <w:rPr>
                <w:sz w:val="26"/>
                <w:szCs w:val="26"/>
              </w:rPr>
              <w:t>е</w:t>
            </w:r>
            <w:r w:rsidRPr="009A60C4">
              <w:rPr>
                <w:sz w:val="26"/>
                <w:szCs w:val="26"/>
              </w:rPr>
              <w:t>ления)</w:t>
            </w:r>
          </w:p>
        </w:tc>
        <w:tc>
          <w:tcPr>
            <w:tcW w:w="2410" w:type="dxa"/>
          </w:tcPr>
          <w:p w:rsidR="003E0A73" w:rsidRPr="009A60C4" w:rsidRDefault="003E0A73" w:rsidP="009A60C4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A60C4">
              <w:rPr>
                <w:sz w:val="26"/>
                <w:szCs w:val="26"/>
              </w:rPr>
              <w:t>Заведующий к</w:t>
            </w:r>
            <w:r w:rsidRPr="009A60C4">
              <w:rPr>
                <w:sz w:val="26"/>
                <w:szCs w:val="26"/>
              </w:rPr>
              <w:t>а</w:t>
            </w:r>
            <w:r w:rsidRPr="009A60C4">
              <w:rPr>
                <w:sz w:val="26"/>
                <w:szCs w:val="26"/>
              </w:rPr>
              <w:t>федрой (Руковод</w:t>
            </w:r>
            <w:r w:rsidRPr="009A60C4">
              <w:rPr>
                <w:sz w:val="26"/>
                <w:szCs w:val="26"/>
              </w:rPr>
              <w:t>и</w:t>
            </w:r>
            <w:r w:rsidRPr="009A60C4">
              <w:rPr>
                <w:sz w:val="26"/>
                <w:szCs w:val="26"/>
              </w:rPr>
              <w:t>тель подраздел</w:t>
            </w:r>
            <w:r w:rsidRPr="009A60C4">
              <w:rPr>
                <w:sz w:val="26"/>
                <w:szCs w:val="26"/>
              </w:rPr>
              <w:t>е</w:t>
            </w:r>
            <w:r w:rsidRPr="009A60C4">
              <w:rPr>
                <w:sz w:val="26"/>
                <w:szCs w:val="26"/>
              </w:rPr>
              <w:t>ния)</w:t>
            </w:r>
          </w:p>
        </w:tc>
        <w:tc>
          <w:tcPr>
            <w:tcW w:w="5579" w:type="dxa"/>
          </w:tcPr>
          <w:p w:rsidR="003E0A73" w:rsidRPr="009A60C4" w:rsidRDefault="003E0A73" w:rsidP="009A60C4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A60C4">
              <w:rPr>
                <w:sz w:val="26"/>
                <w:szCs w:val="26"/>
              </w:rPr>
              <w:t>Является ответственным за процедуру утве</w:t>
            </w:r>
            <w:r w:rsidRPr="009A60C4">
              <w:rPr>
                <w:sz w:val="26"/>
                <w:szCs w:val="26"/>
              </w:rPr>
              <w:t>р</w:t>
            </w:r>
            <w:r w:rsidRPr="009A60C4">
              <w:rPr>
                <w:sz w:val="26"/>
                <w:szCs w:val="26"/>
              </w:rPr>
              <w:t>ждения ПУД на кафедре (в подразделении).</w:t>
            </w:r>
          </w:p>
          <w:p w:rsidR="003E0A73" w:rsidRPr="009A60C4" w:rsidRDefault="003E0A73" w:rsidP="009A60C4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A60C4">
              <w:rPr>
                <w:sz w:val="26"/>
                <w:szCs w:val="26"/>
              </w:rPr>
              <w:t>Является ответственным за распределение и перераспределение ПУД по профессиональным коллегиям УМС.</w:t>
            </w:r>
          </w:p>
        </w:tc>
      </w:tr>
      <w:tr w:rsidR="003E0A73" w:rsidRPr="009A60C4" w:rsidTr="009A60C4">
        <w:tc>
          <w:tcPr>
            <w:tcW w:w="534" w:type="dxa"/>
          </w:tcPr>
          <w:p w:rsidR="003E0A73" w:rsidRPr="009A60C4" w:rsidRDefault="003E0A73" w:rsidP="009A60C4">
            <w:pPr>
              <w:pStyle w:val="10"/>
              <w:numPr>
                <w:ilvl w:val="0"/>
                <w:numId w:val="49"/>
              </w:numPr>
              <w:ind w:left="0" w:firstLine="0"/>
              <w:rPr>
                <w:szCs w:val="26"/>
              </w:rPr>
            </w:pPr>
          </w:p>
        </w:tc>
        <w:tc>
          <w:tcPr>
            <w:tcW w:w="1559" w:type="dxa"/>
          </w:tcPr>
          <w:p w:rsidR="003E0A73" w:rsidRPr="009A60C4" w:rsidRDefault="003E0A73" w:rsidP="009A60C4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A60C4">
              <w:rPr>
                <w:sz w:val="26"/>
                <w:szCs w:val="26"/>
              </w:rPr>
              <w:t>Секретарь професси</w:t>
            </w:r>
            <w:r w:rsidRPr="009A60C4">
              <w:rPr>
                <w:sz w:val="26"/>
                <w:szCs w:val="26"/>
              </w:rPr>
              <w:t>о</w:t>
            </w:r>
            <w:r w:rsidRPr="009A60C4">
              <w:rPr>
                <w:sz w:val="26"/>
                <w:szCs w:val="26"/>
              </w:rPr>
              <w:t>нальной коллегии УМС</w:t>
            </w:r>
          </w:p>
        </w:tc>
        <w:tc>
          <w:tcPr>
            <w:tcW w:w="2410" w:type="dxa"/>
          </w:tcPr>
          <w:p w:rsidR="003E0A73" w:rsidRPr="009A60C4" w:rsidRDefault="003E0A73" w:rsidP="009A60C4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A60C4">
              <w:rPr>
                <w:sz w:val="26"/>
                <w:szCs w:val="26"/>
              </w:rPr>
              <w:t>Секретарь УМС</w:t>
            </w:r>
          </w:p>
        </w:tc>
        <w:tc>
          <w:tcPr>
            <w:tcW w:w="5579" w:type="dxa"/>
          </w:tcPr>
          <w:p w:rsidR="003E0A73" w:rsidRPr="009A60C4" w:rsidRDefault="003E0A73" w:rsidP="009A60C4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A60C4">
              <w:rPr>
                <w:sz w:val="26"/>
                <w:szCs w:val="26"/>
              </w:rPr>
              <w:t>Является ответственным за включение списка ПУД, одобренных кафедрой в повестку засед</w:t>
            </w:r>
            <w:r w:rsidRPr="009A60C4">
              <w:rPr>
                <w:sz w:val="26"/>
                <w:szCs w:val="26"/>
              </w:rPr>
              <w:t>а</w:t>
            </w:r>
            <w:r w:rsidRPr="009A60C4">
              <w:rPr>
                <w:sz w:val="26"/>
                <w:szCs w:val="26"/>
              </w:rPr>
              <w:t>ния профессиональной коллегии УМС, опов</w:t>
            </w:r>
            <w:r w:rsidRPr="009A60C4">
              <w:rPr>
                <w:sz w:val="26"/>
                <w:szCs w:val="26"/>
              </w:rPr>
              <w:t>е</w:t>
            </w:r>
            <w:r w:rsidRPr="009A60C4">
              <w:rPr>
                <w:sz w:val="26"/>
                <w:szCs w:val="26"/>
              </w:rPr>
              <w:t>щение рецензента и разработчика ПУД о зас</w:t>
            </w:r>
            <w:r w:rsidRPr="009A60C4">
              <w:rPr>
                <w:sz w:val="26"/>
                <w:szCs w:val="26"/>
              </w:rPr>
              <w:t>е</w:t>
            </w:r>
            <w:r w:rsidRPr="009A60C4">
              <w:rPr>
                <w:sz w:val="26"/>
                <w:szCs w:val="26"/>
              </w:rPr>
              <w:t>дании профессиональной коллегии УМС, уст</w:t>
            </w:r>
            <w:r w:rsidRPr="009A60C4">
              <w:rPr>
                <w:sz w:val="26"/>
                <w:szCs w:val="26"/>
              </w:rPr>
              <w:t>а</w:t>
            </w:r>
            <w:r w:rsidRPr="009A60C4">
              <w:rPr>
                <w:sz w:val="26"/>
                <w:szCs w:val="26"/>
              </w:rPr>
              <w:t xml:space="preserve">новление статуса в модуле «ПУД» в </w:t>
            </w:r>
            <w:r w:rsidRPr="009A60C4">
              <w:rPr>
                <w:sz w:val="26"/>
                <w:szCs w:val="26"/>
                <w:lang w:val="en-US"/>
              </w:rPr>
              <w:t>LMS</w:t>
            </w:r>
            <w:r w:rsidRPr="009A60C4">
              <w:rPr>
                <w:sz w:val="26"/>
                <w:szCs w:val="26"/>
              </w:rPr>
              <w:t xml:space="preserve"> «Р</w:t>
            </w:r>
            <w:r w:rsidRPr="009A60C4">
              <w:rPr>
                <w:sz w:val="26"/>
                <w:szCs w:val="26"/>
              </w:rPr>
              <w:t>е</w:t>
            </w:r>
            <w:r w:rsidRPr="009A60C4">
              <w:rPr>
                <w:sz w:val="26"/>
                <w:szCs w:val="26"/>
              </w:rPr>
              <w:t>комендовано профессиональной коллегией УМС» или «Корректировка ПУД на этапе р</w:t>
            </w:r>
            <w:r w:rsidRPr="009A60C4">
              <w:rPr>
                <w:sz w:val="26"/>
                <w:szCs w:val="26"/>
              </w:rPr>
              <w:t>е</w:t>
            </w:r>
            <w:r w:rsidRPr="009A60C4">
              <w:rPr>
                <w:sz w:val="26"/>
                <w:szCs w:val="26"/>
              </w:rPr>
              <w:t>комендации профессиональной коллегией УМС».</w:t>
            </w:r>
          </w:p>
        </w:tc>
      </w:tr>
      <w:tr w:rsidR="003E0A73" w:rsidRPr="009A60C4" w:rsidTr="009A60C4">
        <w:tc>
          <w:tcPr>
            <w:tcW w:w="534" w:type="dxa"/>
          </w:tcPr>
          <w:p w:rsidR="003E0A73" w:rsidRPr="009A60C4" w:rsidRDefault="003E0A73" w:rsidP="009A60C4">
            <w:pPr>
              <w:pStyle w:val="10"/>
              <w:numPr>
                <w:ilvl w:val="0"/>
                <w:numId w:val="49"/>
              </w:numPr>
              <w:ind w:left="0" w:firstLine="0"/>
              <w:rPr>
                <w:szCs w:val="26"/>
              </w:rPr>
            </w:pPr>
          </w:p>
        </w:tc>
        <w:tc>
          <w:tcPr>
            <w:tcW w:w="1559" w:type="dxa"/>
          </w:tcPr>
          <w:p w:rsidR="003E0A73" w:rsidRPr="009A60C4" w:rsidRDefault="003E0A73" w:rsidP="009A60C4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A60C4">
              <w:rPr>
                <w:sz w:val="26"/>
                <w:szCs w:val="26"/>
              </w:rPr>
              <w:t>Председ</w:t>
            </w:r>
            <w:r w:rsidRPr="009A60C4">
              <w:rPr>
                <w:sz w:val="26"/>
                <w:szCs w:val="26"/>
              </w:rPr>
              <w:t>а</w:t>
            </w:r>
            <w:r w:rsidRPr="009A60C4">
              <w:rPr>
                <w:sz w:val="26"/>
                <w:szCs w:val="26"/>
              </w:rPr>
              <w:t>тель пр</w:t>
            </w:r>
            <w:r w:rsidRPr="009A60C4">
              <w:rPr>
                <w:sz w:val="26"/>
                <w:szCs w:val="26"/>
              </w:rPr>
              <w:t>о</w:t>
            </w:r>
            <w:r w:rsidRPr="009A60C4">
              <w:rPr>
                <w:sz w:val="26"/>
                <w:szCs w:val="26"/>
              </w:rPr>
              <w:t>фесси</w:t>
            </w:r>
            <w:r w:rsidRPr="009A60C4">
              <w:rPr>
                <w:sz w:val="26"/>
                <w:szCs w:val="26"/>
              </w:rPr>
              <w:t>о</w:t>
            </w:r>
            <w:r w:rsidRPr="009A60C4">
              <w:rPr>
                <w:sz w:val="26"/>
                <w:szCs w:val="26"/>
              </w:rPr>
              <w:t>нальной коллегии УМС</w:t>
            </w:r>
          </w:p>
        </w:tc>
        <w:tc>
          <w:tcPr>
            <w:tcW w:w="2410" w:type="dxa"/>
          </w:tcPr>
          <w:p w:rsidR="003E0A73" w:rsidRPr="009A60C4" w:rsidRDefault="003E0A73" w:rsidP="009A60C4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A60C4">
              <w:rPr>
                <w:sz w:val="26"/>
                <w:szCs w:val="26"/>
              </w:rPr>
              <w:t>Председатель УМС</w:t>
            </w:r>
          </w:p>
        </w:tc>
        <w:tc>
          <w:tcPr>
            <w:tcW w:w="5579" w:type="dxa"/>
          </w:tcPr>
          <w:p w:rsidR="003E0A73" w:rsidRPr="009A60C4" w:rsidRDefault="003E0A73" w:rsidP="009A60C4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A60C4">
              <w:rPr>
                <w:sz w:val="26"/>
                <w:szCs w:val="26"/>
              </w:rPr>
              <w:t>Является ответственным за рассмотрение ПУД  профессиональной коллегией УМС, рекоме</w:t>
            </w:r>
            <w:r w:rsidRPr="009A60C4">
              <w:rPr>
                <w:sz w:val="26"/>
                <w:szCs w:val="26"/>
              </w:rPr>
              <w:t>н</w:t>
            </w:r>
            <w:r w:rsidRPr="009A60C4">
              <w:rPr>
                <w:sz w:val="26"/>
                <w:szCs w:val="26"/>
              </w:rPr>
              <w:t>дацию ПУД на профессиональной коллегии УМС, назначение рецензента ПУД от УМС.</w:t>
            </w:r>
          </w:p>
        </w:tc>
      </w:tr>
      <w:tr w:rsidR="003E0A73" w:rsidRPr="009A60C4" w:rsidTr="009A60C4">
        <w:tc>
          <w:tcPr>
            <w:tcW w:w="534" w:type="dxa"/>
          </w:tcPr>
          <w:p w:rsidR="003E0A73" w:rsidRPr="009A60C4" w:rsidRDefault="003E0A73" w:rsidP="009A60C4">
            <w:pPr>
              <w:pStyle w:val="10"/>
              <w:numPr>
                <w:ilvl w:val="0"/>
                <w:numId w:val="49"/>
              </w:numPr>
              <w:ind w:left="0" w:firstLine="0"/>
              <w:rPr>
                <w:szCs w:val="26"/>
              </w:rPr>
            </w:pPr>
          </w:p>
        </w:tc>
        <w:tc>
          <w:tcPr>
            <w:tcW w:w="1559" w:type="dxa"/>
          </w:tcPr>
          <w:p w:rsidR="003E0A73" w:rsidRPr="009A60C4" w:rsidRDefault="003E0A73" w:rsidP="009A60C4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A60C4">
              <w:rPr>
                <w:sz w:val="26"/>
                <w:szCs w:val="26"/>
              </w:rPr>
              <w:t>Секретарь УС</w:t>
            </w:r>
          </w:p>
        </w:tc>
        <w:tc>
          <w:tcPr>
            <w:tcW w:w="2410" w:type="dxa"/>
          </w:tcPr>
          <w:p w:rsidR="003E0A73" w:rsidRPr="009A60C4" w:rsidRDefault="003E0A73" w:rsidP="009A60C4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A60C4">
              <w:rPr>
                <w:sz w:val="26"/>
                <w:szCs w:val="26"/>
              </w:rPr>
              <w:t>Секретарь УС</w:t>
            </w:r>
          </w:p>
        </w:tc>
        <w:tc>
          <w:tcPr>
            <w:tcW w:w="5579" w:type="dxa"/>
          </w:tcPr>
          <w:p w:rsidR="003E0A73" w:rsidRPr="009A60C4" w:rsidRDefault="003E0A73" w:rsidP="009A60C4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A60C4">
              <w:rPr>
                <w:sz w:val="26"/>
                <w:szCs w:val="26"/>
              </w:rPr>
              <w:t>Является ответственным за включение ПУД рекомендованных профессиональной коллегией УМС, в повестку заседания секции УС, уст</w:t>
            </w:r>
            <w:r w:rsidRPr="009A60C4">
              <w:rPr>
                <w:sz w:val="26"/>
                <w:szCs w:val="26"/>
              </w:rPr>
              <w:t>а</w:t>
            </w:r>
            <w:r w:rsidRPr="009A60C4">
              <w:rPr>
                <w:sz w:val="26"/>
                <w:szCs w:val="26"/>
              </w:rPr>
              <w:t xml:space="preserve">новление статуса в модуле «ПУД» в </w:t>
            </w:r>
            <w:r w:rsidRPr="009A60C4">
              <w:rPr>
                <w:sz w:val="26"/>
                <w:szCs w:val="26"/>
                <w:lang w:val="en-US"/>
              </w:rPr>
              <w:t>LMS</w:t>
            </w:r>
            <w:r w:rsidRPr="009A60C4">
              <w:rPr>
                <w:sz w:val="26"/>
                <w:szCs w:val="26"/>
              </w:rPr>
              <w:t xml:space="preserve"> «з</w:t>
            </w:r>
            <w:r w:rsidRPr="009A60C4">
              <w:rPr>
                <w:sz w:val="26"/>
                <w:szCs w:val="26"/>
              </w:rPr>
              <w:t>а</w:t>
            </w:r>
            <w:r w:rsidRPr="009A60C4">
              <w:rPr>
                <w:sz w:val="26"/>
                <w:szCs w:val="26"/>
              </w:rPr>
              <w:t>регистрировано УС» или «Корректировка ПУД на этапе регистрации УС».</w:t>
            </w:r>
          </w:p>
        </w:tc>
      </w:tr>
      <w:tr w:rsidR="003E0A73" w:rsidRPr="009A60C4" w:rsidTr="009A60C4">
        <w:tc>
          <w:tcPr>
            <w:tcW w:w="534" w:type="dxa"/>
          </w:tcPr>
          <w:p w:rsidR="003E0A73" w:rsidRPr="009A60C4" w:rsidRDefault="003E0A73" w:rsidP="009A60C4">
            <w:pPr>
              <w:pStyle w:val="10"/>
              <w:numPr>
                <w:ilvl w:val="0"/>
                <w:numId w:val="49"/>
              </w:numPr>
              <w:ind w:left="0" w:firstLine="0"/>
              <w:rPr>
                <w:szCs w:val="26"/>
              </w:rPr>
            </w:pPr>
          </w:p>
        </w:tc>
        <w:tc>
          <w:tcPr>
            <w:tcW w:w="1559" w:type="dxa"/>
          </w:tcPr>
          <w:p w:rsidR="003E0A73" w:rsidRPr="009A60C4" w:rsidRDefault="003E0A73" w:rsidP="009A60C4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A60C4">
              <w:rPr>
                <w:sz w:val="26"/>
                <w:szCs w:val="26"/>
              </w:rPr>
              <w:t>Председ</w:t>
            </w:r>
            <w:r w:rsidRPr="009A60C4">
              <w:rPr>
                <w:sz w:val="26"/>
                <w:szCs w:val="26"/>
              </w:rPr>
              <w:t>а</w:t>
            </w:r>
            <w:r w:rsidRPr="009A60C4">
              <w:rPr>
                <w:sz w:val="26"/>
                <w:szCs w:val="26"/>
              </w:rPr>
              <w:t>тель УС</w:t>
            </w:r>
          </w:p>
        </w:tc>
        <w:tc>
          <w:tcPr>
            <w:tcW w:w="2410" w:type="dxa"/>
          </w:tcPr>
          <w:p w:rsidR="003E0A73" w:rsidRPr="009A60C4" w:rsidRDefault="003E0A73" w:rsidP="009A60C4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A60C4">
              <w:rPr>
                <w:sz w:val="26"/>
                <w:szCs w:val="26"/>
              </w:rPr>
              <w:t>Председатель УС</w:t>
            </w:r>
          </w:p>
        </w:tc>
        <w:tc>
          <w:tcPr>
            <w:tcW w:w="5579" w:type="dxa"/>
          </w:tcPr>
          <w:p w:rsidR="003E0A73" w:rsidRPr="009A60C4" w:rsidRDefault="003E0A73" w:rsidP="009A60C4">
            <w:pPr>
              <w:spacing w:line="276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Является ответственным за</w:t>
            </w:r>
            <w:r w:rsidRPr="009A60C4">
              <w:rPr>
                <w:sz w:val="26"/>
                <w:szCs w:val="26"/>
              </w:rPr>
              <w:t xml:space="preserve"> рассмотрение ПУД на УС, регистрацию ПУД на УС.</w:t>
            </w:r>
          </w:p>
        </w:tc>
      </w:tr>
      <w:tr w:rsidR="003E0A73" w:rsidRPr="009A60C4" w:rsidTr="009A60C4">
        <w:tc>
          <w:tcPr>
            <w:tcW w:w="534" w:type="dxa"/>
          </w:tcPr>
          <w:p w:rsidR="003E0A73" w:rsidRPr="009A60C4" w:rsidRDefault="003E0A73" w:rsidP="009A60C4">
            <w:pPr>
              <w:pStyle w:val="10"/>
              <w:numPr>
                <w:ilvl w:val="0"/>
                <w:numId w:val="49"/>
              </w:numPr>
              <w:ind w:left="0" w:firstLine="0"/>
              <w:rPr>
                <w:szCs w:val="26"/>
              </w:rPr>
            </w:pPr>
          </w:p>
        </w:tc>
        <w:tc>
          <w:tcPr>
            <w:tcW w:w="1559" w:type="dxa"/>
          </w:tcPr>
          <w:p w:rsidR="003E0A73" w:rsidRPr="009A60C4" w:rsidRDefault="003E0A73" w:rsidP="009A60C4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A60C4">
              <w:rPr>
                <w:sz w:val="26"/>
                <w:szCs w:val="26"/>
              </w:rPr>
              <w:t>ПСС</w:t>
            </w:r>
          </w:p>
        </w:tc>
        <w:tc>
          <w:tcPr>
            <w:tcW w:w="2410" w:type="dxa"/>
          </w:tcPr>
          <w:p w:rsidR="003E0A73" w:rsidRPr="009A60C4" w:rsidRDefault="003E0A73" w:rsidP="009A60C4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A60C4">
              <w:rPr>
                <w:sz w:val="26"/>
                <w:szCs w:val="26"/>
              </w:rPr>
              <w:t>Рецензент от УМС</w:t>
            </w:r>
          </w:p>
        </w:tc>
        <w:tc>
          <w:tcPr>
            <w:tcW w:w="5579" w:type="dxa"/>
          </w:tcPr>
          <w:p w:rsidR="003E0A73" w:rsidRPr="009A60C4" w:rsidRDefault="003E0A73" w:rsidP="009A60C4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A60C4">
              <w:rPr>
                <w:sz w:val="26"/>
                <w:szCs w:val="26"/>
              </w:rPr>
              <w:t>Является ответственным за оценку структуры, актуальности и содержания ПУД, написание рецензии по ПУД.</w:t>
            </w:r>
          </w:p>
        </w:tc>
      </w:tr>
      <w:tr w:rsidR="003E0A73" w:rsidRPr="009A60C4" w:rsidTr="009A60C4">
        <w:tc>
          <w:tcPr>
            <w:tcW w:w="534" w:type="dxa"/>
          </w:tcPr>
          <w:p w:rsidR="003E0A73" w:rsidRPr="009A60C4" w:rsidRDefault="003E0A73" w:rsidP="009A60C4">
            <w:pPr>
              <w:pStyle w:val="10"/>
              <w:numPr>
                <w:ilvl w:val="0"/>
                <w:numId w:val="49"/>
              </w:numPr>
              <w:ind w:left="0" w:firstLine="0"/>
              <w:rPr>
                <w:szCs w:val="26"/>
              </w:rPr>
            </w:pPr>
          </w:p>
        </w:tc>
        <w:tc>
          <w:tcPr>
            <w:tcW w:w="1559" w:type="dxa"/>
          </w:tcPr>
          <w:p w:rsidR="003E0A73" w:rsidRPr="009A60C4" w:rsidRDefault="003E0A73" w:rsidP="009A60C4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A60C4">
              <w:rPr>
                <w:sz w:val="26"/>
                <w:szCs w:val="26"/>
              </w:rPr>
              <w:t>Первый проректор НИУ ВШЭ</w:t>
            </w:r>
          </w:p>
        </w:tc>
        <w:tc>
          <w:tcPr>
            <w:tcW w:w="2410" w:type="dxa"/>
          </w:tcPr>
          <w:p w:rsidR="003E0A73" w:rsidRPr="009A60C4" w:rsidRDefault="003E0A73" w:rsidP="009A60C4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A60C4">
              <w:rPr>
                <w:sz w:val="26"/>
                <w:szCs w:val="26"/>
              </w:rPr>
              <w:t>Первый проректор, или проректор (по учебному напра</w:t>
            </w:r>
            <w:r w:rsidRPr="009A60C4">
              <w:rPr>
                <w:sz w:val="26"/>
                <w:szCs w:val="26"/>
              </w:rPr>
              <w:t>в</w:t>
            </w:r>
            <w:r w:rsidRPr="009A60C4">
              <w:rPr>
                <w:sz w:val="26"/>
                <w:szCs w:val="26"/>
              </w:rPr>
              <w:t>лению)</w:t>
            </w:r>
          </w:p>
        </w:tc>
        <w:tc>
          <w:tcPr>
            <w:tcW w:w="5579" w:type="dxa"/>
          </w:tcPr>
          <w:p w:rsidR="003E0A73" w:rsidRPr="009A60C4" w:rsidRDefault="003E0A73" w:rsidP="009A60C4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A60C4">
              <w:rPr>
                <w:sz w:val="26"/>
                <w:szCs w:val="26"/>
              </w:rPr>
              <w:t>Является ответственным за утверждение ПУД для УД, являющихся УОФ.</w:t>
            </w:r>
          </w:p>
        </w:tc>
      </w:tr>
      <w:tr w:rsidR="003E0A73" w:rsidRPr="009A60C4" w:rsidTr="009A60C4">
        <w:tc>
          <w:tcPr>
            <w:tcW w:w="534" w:type="dxa"/>
          </w:tcPr>
          <w:p w:rsidR="003E0A73" w:rsidRPr="009A60C4" w:rsidRDefault="003E0A73" w:rsidP="009A60C4">
            <w:pPr>
              <w:pStyle w:val="10"/>
              <w:numPr>
                <w:ilvl w:val="0"/>
                <w:numId w:val="49"/>
              </w:numPr>
              <w:ind w:left="0" w:firstLine="0"/>
              <w:rPr>
                <w:szCs w:val="26"/>
              </w:rPr>
            </w:pPr>
          </w:p>
        </w:tc>
        <w:tc>
          <w:tcPr>
            <w:tcW w:w="1559" w:type="dxa"/>
          </w:tcPr>
          <w:p w:rsidR="003E0A73" w:rsidRPr="009A60C4" w:rsidRDefault="003E0A73" w:rsidP="009A60C4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A60C4">
              <w:rPr>
                <w:sz w:val="26"/>
                <w:szCs w:val="26"/>
              </w:rPr>
              <w:t>Админис</w:t>
            </w:r>
            <w:r w:rsidRPr="009A60C4">
              <w:rPr>
                <w:sz w:val="26"/>
                <w:szCs w:val="26"/>
              </w:rPr>
              <w:t>т</w:t>
            </w:r>
            <w:r w:rsidRPr="009A60C4">
              <w:rPr>
                <w:sz w:val="26"/>
                <w:szCs w:val="26"/>
              </w:rPr>
              <w:t>ратор м</w:t>
            </w:r>
            <w:r w:rsidRPr="009A60C4">
              <w:rPr>
                <w:sz w:val="26"/>
                <w:szCs w:val="26"/>
              </w:rPr>
              <w:t>о</w:t>
            </w:r>
            <w:r w:rsidRPr="009A60C4">
              <w:rPr>
                <w:sz w:val="26"/>
                <w:szCs w:val="26"/>
              </w:rPr>
              <w:t xml:space="preserve">дуля «ПУД» в </w:t>
            </w:r>
            <w:r w:rsidRPr="009A60C4">
              <w:rPr>
                <w:sz w:val="26"/>
                <w:szCs w:val="26"/>
                <w:lang w:val="en-US"/>
              </w:rPr>
              <w:t>LMS</w:t>
            </w:r>
          </w:p>
        </w:tc>
        <w:tc>
          <w:tcPr>
            <w:tcW w:w="2410" w:type="dxa"/>
          </w:tcPr>
          <w:p w:rsidR="003E0A73" w:rsidRPr="009A60C4" w:rsidRDefault="003E0A73" w:rsidP="009A60C4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A60C4">
              <w:rPr>
                <w:sz w:val="26"/>
                <w:szCs w:val="26"/>
              </w:rPr>
              <w:t xml:space="preserve">Администратор модуля «ПУД» в </w:t>
            </w:r>
            <w:r w:rsidRPr="009A60C4">
              <w:rPr>
                <w:sz w:val="26"/>
                <w:szCs w:val="26"/>
                <w:lang w:val="en-US"/>
              </w:rPr>
              <w:t>LMS</w:t>
            </w:r>
          </w:p>
        </w:tc>
        <w:tc>
          <w:tcPr>
            <w:tcW w:w="5579" w:type="dxa"/>
          </w:tcPr>
          <w:p w:rsidR="003E0A73" w:rsidRPr="009A60C4" w:rsidRDefault="003E0A73" w:rsidP="009A60C4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A60C4">
              <w:rPr>
                <w:sz w:val="26"/>
                <w:szCs w:val="26"/>
              </w:rPr>
              <w:t>Является ответственным за распределение р</w:t>
            </w:r>
            <w:r w:rsidRPr="009A60C4">
              <w:rPr>
                <w:sz w:val="26"/>
                <w:szCs w:val="26"/>
              </w:rPr>
              <w:t>о</w:t>
            </w:r>
            <w:r w:rsidRPr="009A60C4">
              <w:rPr>
                <w:sz w:val="26"/>
                <w:szCs w:val="26"/>
              </w:rPr>
              <w:t xml:space="preserve">лей в модуле «ПУД» в </w:t>
            </w:r>
            <w:r w:rsidRPr="009A60C4">
              <w:rPr>
                <w:sz w:val="26"/>
                <w:szCs w:val="26"/>
                <w:lang w:val="en-US"/>
              </w:rPr>
              <w:t>LMS</w:t>
            </w:r>
            <w:r w:rsidRPr="009A60C4">
              <w:rPr>
                <w:sz w:val="26"/>
                <w:szCs w:val="26"/>
              </w:rPr>
              <w:t>, прав доступа к ПУД (рецензент, эксперт) и журналу статист</w:t>
            </w:r>
            <w:r w:rsidRPr="009A60C4">
              <w:rPr>
                <w:sz w:val="26"/>
                <w:szCs w:val="26"/>
              </w:rPr>
              <w:t>и</w:t>
            </w:r>
            <w:r w:rsidRPr="009A60C4">
              <w:rPr>
                <w:sz w:val="26"/>
                <w:szCs w:val="26"/>
              </w:rPr>
              <w:t>ки, построение процесса утверждения ПУД в системе.</w:t>
            </w:r>
          </w:p>
        </w:tc>
      </w:tr>
      <w:tr w:rsidR="003E0A73" w:rsidRPr="009A60C4" w:rsidTr="009A60C4">
        <w:tc>
          <w:tcPr>
            <w:tcW w:w="534" w:type="dxa"/>
          </w:tcPr>
          <w:p w:rsidR="003E0A73" w:rsidRPr="009A60C4" w:rsidRDefault="003E0A73" w:rsidP="009A60C4">
            <w:pPr>
              <w:pStyle w:val="10"/>
              <w:numPr>
                <w:ilvl w:val="0"/>
                <w:numId w:val="49"/>
              </w:numPr>
              <w:ind w:left="0" w:firstLine="0"/>
              <w:rPr>
                <w:szCs w:val="26"/>
              </w:rPr>
            </w:pPr>
          </w:p>
        </w:tc>
        <w:tc>
          <w:tcPr>
            <w:tcW w:w="1559" w:type="dxa"/>
          </w:tcPr>
          <w:p w:rsidR="003E0A73" w:rsidRPr="009A60C4" w:rsidRDefault="003E0A73" w:rsidP="009A60C4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A60C4">
              <w:rPr>
                <w:sz w:val="26"/>
                <w:szCs w:val="26"/>
              </w:rPr>
              <w:t>Работник, УОУП</w:t>
            </w:r>
          </w:p>
        </w:tc>
        <w:tc>
          <w:tcPr>
            <w:tcW w:w="2410" w:type="dxa"/>
          </w:tcPr>
          <w:p w:rsidR="003E0A73" w:rsidRPr="009A60C4" w:rsidRDefault="003E0A73" w:rsidP="009A60C4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A60C4">
              <w:rPr>
                <w:sz w:val="26"/>
                <w:szCs w:val="26"/>
              </w:rPr>
              <w:t xml:space="preserve">Администратор модуля «ПУД» в </w:t>
            </w:r>
            <w:r w:rsidRPr="009A60C4">
              <w:rPr>
                <w:sz w:val="26"/>
                <w:szCs w:val="26"/>
                <w:lang w:val="en-US"/>
              </w:rPr>
              <w:t>LMS</w:t>
            </w:r>
            <w:r w:rsidRPr="009A60C4">
              <w:rPr>
                <w:sz w:val="26"/>
                <w:szCs w:val="26"/>
              </w:rPr>
              <w:t xml:space="preserve"> </w:t>
            </w:r>
          </w:p>
        </w:tc>
        <w:tc>
          <w:tcPr>
            <w:tcW w:w="5579" w:type="dxa"/>
          </w:tcPr>
          <w:p w:rsidR="003E0A73" w:rsidRPr="009A60C4" w:rsidRDefault="003E0A73" w:rsidP="009A60C4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A60C4">
              <w:rPr>
                <w:sz w:val="26"/>
                <w:szCs w:val="26"/>
              </w:rPr>
              <w:t>Является ответственным за прикрепление ра</w:t>
            </w:r>
            <w:r w:rsidRPr="009A60C4">
              <w:rPr>
                <w:sz w:val="26"/>
                <w:szCs w:val="26"/>
              </w:rPr>
              <w:t>з</w:t>
            </w:r>
            <w:r w:rsidRPr="009A60C4">
              <w:rPr>
                <w:sz w:val="26"/>
                <w:szCs w:val="26"/>
              </w:rPr>
              <w:t xml:space="preserve">работчика к РУД в модуле «ПУД» в </w:t>
            </w:r>
            <w:r w:rsidRPr="009A60C4">
              <w:rPr>
                <w:sz w:val="26"/>
                <w:szCs w:val="26"/>
                <w:lang w:val="en-US"/>
              </w:rPr>
              <w:t>LMS</w:t>
            </w:r>
            <w:r w:rsidRPr="009A60C4">
              <w:rPr>
                <w:sz w:val="26"/>
                <w:szCs w:val="26"/>
              </w:rPr>
              <w:t>.</w:t>
            </w:r>
          </w:p>
        </w:tc>
      </w:tr>
    </w:tbl>
    <w:p w:rsidR="003E0A73" w:rsidRPr="00A75B84" w:rsidRDefault="003E0A73" w:rsidP="009D0DA5">
      <w:pPr>
        <w:spacing w:line="276" w:lineRule="auto"/>
      </w:pPr>
    </w:p>
    <w:p w:rsidR="003E0A73" w:rsidRDefault="003E0A73" w:rsidP="009A60C4">
      <w:pPr>
        <w:pStyle w:val="Heading1"/>
        <w:numPr>
          <w:ilvl w:val="0"/>
          <w:numId w:val="22"/>
        </w:numPr>
        <w:spacing w:line="276" w:lineRule="auto"/>
        <w:jc w:val="both"/>
      </w:pPr>
      <w:bookmarkStart w:id="212" w:name="_Toc347996933"/>
      <w:r>
        <w:rPr>
          <w:szCs w:val="28"/>
        </w:rPr>
        <w:t>Форма аннотации для ПУД, читаемых на иностранном языке</w:t>
      </w:r>
      <w:bookmarkEnd w:id="212"/>
    </w:p>
    <w:p w:rsidR="003E0A73" w:rsidRPr="009A60C4" w:rsidRDefault="003E0A73" w:rsidP="009A60C4">
      <w:pPr>
        <w:spacing w:line="276" w:lineRule="auto"/>
        <w:rPr>
          <w:ins w:id="213" w:author="jstarichkova" w:date="2013-01-31T11:22:00Z"/>
          <w:sz w:val="26"/>
          <w:szCs w:val="26"/>
        </w:rPr>
      </w:pPr>
      <w:ins w:id="214" w:author="jstarichkova" w:date="2013-01-31T11:22:00Z">
        <w:r w:rsidRPr="009A60C4">
          <w:rPr>
            <w:sz w:val="26"/>
            <w:szCs w:val="26"/>
          </w:rPr>
          <w:t>Русскоязычная версия</w:t>
        </w:r>
      </w:ins>
    </w:p>
    <w:p w:rsidR="003E0A73" w:rsidRPr="009A60C4" w:rsidRDefault="003E0A73" w:rsidP="009A60C4">
      <w:pPr>
        <w:spacing w:line="276" w:lineRule="auto"/>
        <w:rPr>
          <w:ins w:id="215" w:author="jstarichkova" w:date="2013-01-31T11:22:00Z"/>
          <w:sz w:val="26"/>
          <w:szCs w:val="26"/>
        </w:rPr>
      </w:pPr>
    </w:p>
    <w:p w:rsidR="003E0A73" w:rsidRPr="009A60C4" w:rsidRDefault="003E0A73" w:rsidP="009A60C4">
      <w:pPr>
        <w:pStyle w:val="ListParagraph"/>
        <w:numPr>
          <w:ilvl w:val="0"/>
          <w:numId w:val="50"/>
        </w:numPr>
        <w:tabs>
          <w:tab w:val="clear" w:pos="964"/>
        </w:tabs>
        <w:spacing w:line="276" w:lineRule="auto"/>
        <w:ind w:firstLine="567"/>
        <w:contextualSpacing w:val="0"/>
        <w:jc w:val="left"/>
        <w:rPr>
          <w:ins w:id="216" w:author="jstarichkova" w:date="2013-01-31T11:22:00Z"/>
          <w:sz w:val="26"/>
          <w:szCs w:val="26"/>
        </w:rPr>
      </w:pPr>
      <w:ins w:id="217" w:author="jstarichkova" w:date="2013-01-31T11:22:00Z">
        <w:r w:rsidRPr="009A60C4">
          <w:rPr>
            <w:sz w:val="26"/>
            <w:szCs w:val="26"/>
          </w:rPr>
          <w:t xml:space="preserve">Краткое описание курса </w:t>
        </w:r>
        <w:r w:rsidRPr="009A60C4">
          <w:rPr>
            <w:sz w:val="26"/>
            <w:szCs w:val="26"/>
            <w:lang w:val="en-US"/>
          </w:rPr>
          <w:t>(outline)</w:t>
        </w:r>
        <w:r w:rsidRPr="009A60C4">
          <w:rPr>
            <w:sz w:val="26"/>
            <w:szCs w:val="26"/>
          </w:rPr>
          <w:t xml:space="preserve">. </w:t>
        </w:r>
      </w:ins>
    </w:p>
    <w:p w:rsidR="003E0A73" w:rsidRPr="009A60C4" w:rsidRDefault="003E0A73" w:rsidP="009A60C4">
      <w:pPr>
        <w:pStyle w:val="ListParagraph"/>
        <w:numPr>
          <w:ilvl w:val="0"/>
          <w:numId w:val="50"/>
        </w:numPr>
        <w:tabs>
          <w:tab w:val="clear" w:pos="964"/>
        </w:tabs>
        <w:spacing w:line="276" w:lineRule="auto"/>
        <w:ind w:firstLine="567"/>
        <w:contextualSpacing w:val="0"/>
        <w:jc w:val="left"/>
        <w:rPr>
          <w:ins w:id="218" w:author="jstarichkova" w:date="2013-01-31T11:22:00Z"/>
          <w:sz w:val="26"/>
          <w:szCs w:val="26"/>
        </w:rPr>
      </w:pPr>
      <w:ins w:id="219" w:author="jstarichkova" w:date="2013-01-31T11:22:00Z">
        <w:r w:rsidRPr="009A60C4">
          <w:rPr>
            <w:sz w:val="26"/>
            <w:szCs w:val="26"/>
          </w:rPr>
          <w:t>План курса (</w:t>
        </w:r>
        <w:r w:rsidRPr="009A60C4">
          <w:rPr>
            <w:sz w:val="26"/>
            <w:szCs w:val="26"/>
            <w:lang w:val="en-US"/>
          </w:rPr>
          <w:t>syllabus).</w:t>
        </w:r>
      </w:ins>
    </w:p>
    <w:p w:rsidR="003E0A73" w:rsidRPr="009A60C4" w:rsidRDefault="003E0A73" w:rsidP="009A60C4">
      <w:pPr>
        <w:pStyle w:val="ListParagraph"/>
        <w:numPr>
          <w:ilvl w:val="0"/>
          <w:numId w:val="50"/>
        </w:numPr>
        <w:tabs>
          <w:tab w:val="clear" w:pos="964"/>
        </w:tabs>
        <w:spacing w:line="276" w:lineRule="auto"/>
        <w:ind w:firstLine="567"/>
        <w:contextualSpacing w:val="0"/>
        <w:jc w:val="left"/>
        <w:rPr>
          <w:ins w:id="220" w:author="jstarichkova" w:date="2013-01-31T11:22:00Z"/>
          <w:sz w:val="26"/>
          <w:szCs w:val="26"/>
        </w:rPr>
      </w:pPr>
      <w:ins w:id="221" w:author="jstarichkova" w:date="2013-01-31T11:22:00Z">
        <w:r w:rsidRPr="009A60C4">
          <w:rPr>
            <w:sz w:val="26"/>
            <w:szCs w:val="26"/>
          </w:rPr>
          <w:t>Требования к уровню знаний студентов (</w:t>
        </w:r>
        <w:r w:rsidRPr="009A60C4">
          <w:rPr>
            <w:sz w:val="26"/>
            <w:szCs w:val="26"/>
            <w:lang w:val="en-US"/>
          </w:rPr>
          <w:t>prerequisites</w:t>
        </w:r>
        <w:r w:rsidRPr="009A60C4">
          <w:rPr>
            <w:sz w:val="26"/>
            <w:szCs w:val="26"/>
          </w:rPr>
          <w:t>).</w:t>
        </w:r>
      </w:ins>
    </w:p>
    <w:p w:rsidR="003E0A73" w:rsidRPr="009A60C4" w:rsidRDefault="003E0A73" w:rsidP="009A60C4">
      <w:pPr>
        <w:pStyle w:val="ListParagraph"/>
        <w:numPr>
          <w:ilvl w:val="0"/>
          <w:numId w:val="50"/>
        </w:numPr>
        <w:tabs>
          <w:tab w:val="clear" w:pos="964"/>
        </w:tabs>
        <w:spacing w:line="276" w:lineRule="auto"/>
        <w:ind w:firstLine="567"/>
        <w:contextualSpacing w:val="0"/>
        <w:jc w:val="left"/>
        <w:rPr>
          <w:ins w:id="222" w:author="jstarichkova" w:date="2013-01-31T11:22:00Z"/>
          <w:sz w:val="26"/>
          <w:szCs w:val="26"/>
        </w:rPr>
      </w:pPr>
      <w:ins w:id="223" w:author="jstarichkova" w:date="2013-01-31T11:22:00Z">
        <w:r w:rsidRPr="009A60C4">
          <w:rPr>
            <w:sz w:val="26"/>
            <w:szCs w:val="26"/>
          </w:rPr>
          <w:t>Преподаватель</w:t>
        </w:r>
      </w:ins>
    </w:p>
    <w:p w:rsidR="003E0A73" w:rsidRPr="009A60C4" w:rsidRDefault="003E0A73" w:rsidP="009A60C4">
      <w:pPr>
        <w:pStyle w:val="ListParagraph"/>
        <w:numPr>
          <w:ilvl w:val="0"/>
          <w:numId w:val="50"/>
        </w:numPr>
        <w:tabs>
          <w:tab w:val="clear" w:pos="964"/>
        </w:tabs>
        <w:spacing w:line="276" w:lineRule="auto"/>
        <w:ind w:firstLine="567"/>
        <w:contextualSpacing w:val="0"/>
        <w:jc w:val="left"/>
        <w:rPr>
          <w:ins w:id="224" w:author="jstarichkova" w:date="2013-01-31T11:22:00Z"/>
          <w:sz w:val="26"/>
          <w:szCs w:val="26"/>
        </w:rPr>
      </w:pPr>
      <w:ins w:id="225" w:author="jstarichkova" w:date="2013-01-31T11:22:00Z">
        <w:r w:rsidRPr="009A60C4">
          <w:rPr>
            <w:sz w:val="26"/>
            <w:szCs w:val="26"/>
          </w:rPr>
          <w:t>Тип экзамена (тест, письменная работа, устный экзамен и т.д.)</w:t>
        </w:r>
      </w:ins>
    </w:p>
    <w:p w:rsidR="003E0A73" w:rsidRPr="009A60C4" w:rsidRDefault="003E0A73" w:rsidP="009A60C4">
      <w:pPr>
        <w:spacing w:line="276" w:lineRule="auto"/>
        <w:rPr>
          <w:ins w:id="226" w:author="jstarichkova" w:date="2013-01-31T11:22:00Z"/>
          <w:sz w:val="26"/>
          <w:szCs w:val="26"/>
        </w:rPr>
      </w:pPr>
    </w:p>
    <w:p w:rsidR="003E0A73" w:rsidRPr="009A60C4" w:rsidRDefault="003E0A73" w:rsidP="009A60C4">
      <w:pPr>
        <w:pStyle w:val="ListParagraph"/>
        <w:numPr>
          <w:ilvl w:val="0"/>
          <w:numId w:val="0"/>
        </w:numPr>
        <w:spacing w:line="276" w:lineRule="auto"/>
        <w:ind w:firstLine="567"/>
        <w:contextualSpacing w:val="0"/>
        <w:rPr>
          <w:ins w:id="227" w:author="jstarichkova" w:date="2013-01-31T11:22:00Z"/>
          <w:sz w:val="26"/>
          <w:szCs w:val="26"/>
        </w:rPr>
      </w:pPr>
      <w:ins w:id="228" w:author="jstarichkova" w:date="2013-01-31T11:22:00Z">
        <w:r w:rsidRPr="009A60C4">
          <w:rPr>
            <w:sz w:val="26"/>
            <w:szCs w:val="26"/>
          </w:rPr>
          <w:t>Англоязычная версия</w:t>
        </w:r>
      </w:ins>
    </w:p>
    <w:p w:rsidR="003E0A73" w:rsidRPr="009A60C4" w:rsidRDefault="003E0A73" w:rsidP="009A60C4">
      <w:pPr>
        <w:pStyle w:val="ListParagraph"/>
        <w:numPr>
          <w:ilvl w:val="3"/>
          <w:numId w:val="50"/>
        </w:numPr>
        <w:tabs>
          <w:tab w:val="clear" w:pos="964"/>
        </w:tabs>
        <w:spacing w:line="276" w:lineRule="auto"/>
        <w:ind w:left="426" w:firstLine="851"/>
        <w:jc w:val="left"/>
        <w:rPr>
          <w:ins w:id="229" w:author="jstarichkova" w:date="2013-01-31T11:22:00Z"/>
          <w:sz w:val="26"/>
          <w:szCs w:val="26"/>
        </w:rPr>
      </w:pPr>
      <w:ins w:id="230" w:author="jstarichkova" w:date="2013-01-31T11:22:00Z">
        <w:r w:rsidRPr="009A60C4">
          <w:rPr>
            <w:sz w:val="26"/>
            <w:szCs w:val="26"/>
            <w:shd w:val="clear" w:color="auto" w:fill="F4F7FF"/>
            <w:lang w:val="en-US"/>
          </w:rPr>
          <w:t>Outline</w:t>
        </w:r>
      </w:ins>
    </w:p>
    <w:p w:rsidR="003E0A73" w:rsidRPr="009A60C4" w:rsidRDefault="003E0A73" w:rsidP="009A60C4">
      <w:pPr>
        <w:pStyle w:val="ListParagraph"/>
        <w:numPr>
          <w:ilvl w:val="3"/>
          <w:numId w:val="50"/>
        </w:numPr>
        <w:tabs>
          <w:tab w:val="clear" w:pos="964"/>
        </w:tabs>
        <w:spacing w:line="276" w:lineRule="auto"/>
        <w:ind w:left="426" w:firstLine="851"/>
        <w:jc w:val="left"/>
        <w:rPr>
          <w:ins w:id="231" w:author="jstarichkova" w:date="2013-01-31T11:22:00Z"/>
          <w:sz w:val="26"/>
          <w:szCs w:val="26"/>
        </w:rPr>
      </w:pPr>
      <w:ins w:id="232" w:author="jstarichkova" w:date="2013-01-31T11:22:00Z">
        <w:r w:rsidRPr="009A60C4">
          <w:rPr>
            <w:sz w:val="26"/>
            <w:szCs w:val="26"/>
            <w:lang w:val="en-US"/>
          </w:rPr>
          <w:t>Syllabus</w:t>
        </w:r>
      </w:ins>
    </w:p>
    <w:p w:rsidR="003E0A73" w:rsidRPr="009A60C4" w:rsidRDefault="003E0A73" w:rsidP="009A60C4">
      <w:pPr>
        <w:pStyle w:val="ListParagraph"/>
        <w:numPr>
          <w:ilvl w:val="3"/>
          <w:numId w:val="50"/>
        </w:numPr>
        <w:tabs>
          <w:tab w:val="clear" w:pos="964"/>
        </w:tabs>
        <w:spacing w:line="276" w:lineRule="auto"/>
        <w:ind w:left="426" w:firstLine="851"/>
        <w:jc w:val="left"/>
        <w:rPr>
          <w:ins w:id="233" w:author="jstarichkova" w:date="2013-01-31T11:22:00Z"/>
          <w:sz w:val="26"/>
          <w:szCs w:val="26"/>
        </w:rPr>
      </w:pPr>
      <w:ins w:id="234" w:author="jstarichkova" w:date="2013-01-31T11:22:00Z">
        <w:r w:rsidRPr="009A60C4">
          <w:rPr>
            <w:sz w:val="26"/>
            <w:szCs w:val="26"/>
            <w:lang w:val="en-US"/>
          </w:rPr>
          <w:t>Prerequisite</w:t>
        </w:r>
      </w:ins>
    </w:p>
    <w:p w:rsidR="003E0A73" w:rsidRPr="009A60C4" w:rsidRDefault="003E0A73" w:rsidP="009A60C4">
      <w:pPr>
        <w:pStyle w:val="ListParagraph"/>
        <w:numPr>
          <w:ilvl w:val="3"/>
          <w:numId w:val="50"/>
        </w:numPr>
        <w:tabs>
          <w:tab w:val="clear" w:pos="964"/>
        </w:tabs>
        <w:spacing w:line="276" w:lineRule="auto"/>
        <w:ind w:left="426" w:firstLine="851"/>
        <w:jc w:val="left"/>
        <w:rPr>
          <w:sz w:val="26"/>
          <w:szCs w:val="26"/>
        </w:rPr>
      </w:pPr>
      <w:ins w:id="235" w:author="jstarichkova" w:date="2013-01-31T11:22:00Z">
        <w:r w:rsidRPr="009A60C4">
          <w:rPr>
            <w:sz w:val="26"/>
            <w:szCs w:val="26"/>
            <w:shd w:val="clear" w:color="auto" w:fill="F4F7FF"/>
            <w:lang w:val="en-US"/>
          </w:rPr>
          <w:t>Author</w:t>
        </w:r>
      </w:ins>
    </w:p>
    <w:p w:rsidR="003E0A73" w:rsidRPr="009A60C4" w:rsidRDefault="003E0A73" w:rsidP="009A60C4">
      <w:pPr>
        <w:pStyle w:val="ListParagraph"/>
        <w:numPr>
          <w:ilvl w:val="3"/>
          <w:numId w:val="50"/>
        </w:numPr>
        <w:tabs>
          <w:tab w:val="clear" w:pos="964"/>
        </w:tabs>
        <w:spacing w:line="276" w:lineRule="auto"/>
        <w:ind w:left="426" w:firstLine="851"/>
        <w:jc w:val="left"/>
        <w:rPr>
          <w:sz w:val="26"/>
          <w:szCs w:val="26"/>
        </w:rPr>
      </w:pPr>
      <w:ins w:id="236" w:author="jstarichkova" w:date="2013-01-31T11:22:00Z">
        <w:r w:rsidRPr="009A60C4">
          <w:rPr>
            <w:sz w:val="26"/>
            <w:szCs w:val="26"/>
            <w:shd w:val="clear" w:color="auto" w:fill="F4F7FF"/>
            <w:lang w:val="en-US"/>
          </w:rPr>
          <w:t>Examination</w:t>
        </w:r>
        <w:r w:rsidRPr="009A60C4">
          <w:rPr>
            <w:sz w:val="26"/>
            <w:szCs w:val="26"/>
          </w:rPr>
          <w:t xml:space="preserve"> </w:t>
        </w:r>
        <w:r w:rsidRPr="009A60C4">
          <w:rPr>
            <w:sz w:val="26"/>
            <w:szCs w:val="26"/>
            <w:lang w:val="en-US"/>
          </w:rPr>
          <w:t>type</w:t>
        </w:r>
      </w:ins>
    </w:p>
    <w:p w:rsidR="003E0A73" w:rsidRDefault="003E0A73" w:rsidP="009D0DA5">
      <w:pPr>
        <w:spacing w:line="276" w:lineRule="auto"/>
        <w:ind w:firstLine="0"/>
      </w:pPr>
    </w:p>
    <w:p w:rsidR="003E0A73" w:rsidRDefault="003E0A73" w:rsidP="00811FA7">
      <w:pPr>
        <w:pStyle w:val="Heading1"/>
        <w:numPr>
          <w:ilvl w:val="0"/>
          <w:numId w:val="22"/>
        </w:numPr>
        <w:spacing w:line="276" w:lineRule="auto"/>
        <w:jc w:val="both"/>
      </w:pPr>
      <w:bookmarkStart w:id="237" w:name="_Toc347996934"/>
      <w:r>
        <w:rPr>
          <w:szCs w:val="28"/>
        </w:rPr>
        <w:t>Шаблоны титульного листа ПУД</w:t>
      </w:r>
      <w:bookmarkEnd w:id="237"/>
    </w:p>
    <w:p w:rsidR="003E0A73" w:rsidRPr="00817CFA" w:rsidRDefault="003E0A73" w:rsidP="007845C1">
      <w:pPr>
        <w:numPr>
          <w:ilvl w:val="0"/>
          <w:numId w:val="51"/>
        </w:numPr>
        <w:spacing w:line="276" w:lineRule="auto"/>
        <w:ind w:left="567"/>
        <w:jc w:val="left"/>
      </w:pPr>
      <w:r w:rsidRPr="00AE58DF">
        <w:rPr>
          <w:b/>
          <w:szCs w:val="26"/>
        </w:rPr>
        <w:t xml:space="preserve">Шаблон </w:t>
      </w:r>
      <w:r>
        <w:rPr>
          <w:b/>
          <w:szCs w:val="26"/>
        </w:rPr>
        <w:t xml:space="preserve">примерного </w:t>
      </w:r>
      <w:r w:rsidRPr="00AE58DF">
        <w:rPr>
          <w:b/>
          <w:szCs w:val="26"/>
        </w:rPr>
        <w:t xml:space="preserve">титульного листа ПУД для </w:t>
      </w:r>
      <w:r>
        <w:rPr>
          <w:b/>
          <w:szCs w:val="26"/>
        </w:rPr>
        <w:t>Р</w:t>
      </w:r>
      <w:r w:rsidRPr="00AE58DF">
        <w:rPr>
          <w:b/>
          <w:szCs w:val="26"/>
        </w:rPr>
        <w:t>УД</w:t>
      </w:r>
      <w:r w:rsidRPr="00817CFA">
        <w:rPr>
          <w:b/>
        </w:rPr>
        <w:t>, закрепленной за одной кафедрой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030"/>
      </w:tblGrid>
      <w:tr w:rsidR="003E0A73" w:rsidTr="00811FA7">
        <w:tc>
          <w:tcPr>
            <w:tcW w:w="10030" w:type="dxa"/>
          </w:tcPr>
          <w:p w:rsidR="003E0A73" w:rsidRPr="00C521A5" w:rsidRDefault="003E0A73" w:rsidP="00811FA7">
            <w:pPr>
              <w:spacing w:line="276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C521A5">
              <w:rPr>
                <w:b/>
                <w:sz w:val="26"/>
                <w:szCs w:val="26"/>
              </w:rPr>
              <w:t>Правительство Российской Федерации</w:t>
            </w:r>
          </w:p>
          <w:p w:rsidR="003E0A73" w:rsidRPr="00C521A5" w:rsidRDefault="003E0A73" w:rsidP="00811FA7">
            <w:pPr>
              <w:spacing w:line="276" w:lineRule="auto"/>
              <w:ind w:firstLine="0"/>
              <w:jc w:val="center"/>
              <w:rPr>
                <w:b/>
                <w:sz w:val="26"/>
                <w:szCs w:val="26"/>
              </w:rPr>
            </w:pPr>
          </w:p>
          <w:p w:rsidR="003E0A73" w:rsidRPr="00C521A5" w:rsidRDefault="003E0A73" w:rsidP="00811FA7">
            <w:pPr>
              <w:spacing w:line="276" w:lineRule="auto"/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C521A5">
              <w:rPr>
                <w:b/>
                <w:bCs/>
                <w:sz w:val="26"/>
                <w:szCs w:val="26"/>
              </w:rPr>
              <w:t xml:space="preserve">Федеральное государственное автономное образовательное учреждение высшего профессионального образования </w:t>
            </w:r>
            <w:r w:rsidRPr="00C521A5">
              <w:rPr>
                <w:b/>
                <w:bCs/>
                <w:sz w:val="26"/>
                <w:szCs w:val="26"/>
              </w:rPr>
              <w:br/>
              <w:t xml:space="preserve">"Национальный исследовательский университет </w:t>
            </w:r>
            <w:r w:rsidRPr="00C521A5">
              <w:rPr>
                <w:b/>
                <w:bCs/>
                <w:sz w:val="26"/>
                <w:szCs w:val="26"/>
              </w:rPr>
              <w:br/>
              <w:t>"Высшая школа экономики"</w:t>
            </w:r>
          </w:p>
          <w:p w:rsidR="003E0A73" w:rsidRPr="002E471B" w:rsidRDefault="003E0A73" w:rsidP="00811FA7">
            <w:pPr>
              <w:spacing w:line="276" w:lineRule="auto"/>
              <w:ind w:firstLine="0"/>
              <w:jc w:val="center"/>
              <w:rPr>
                <w:sz w:val="20"/>
              </w:rPr>
            </w:pPr>
          </w:p>
          <w:p w:rsidR="003E0A73" w:rsidRPr="00C521A5" w:rsidRDefault="003E0A73" w:rsidP="00811FA7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C521A5">
              <w:rPr>
                <w:sz w:val="26"/>
                <w:szCs w:val="26"/>
              </w:rPr>
              <w:t xml:space="preserve">Факультет </w:t>
            </w:r>
            <w:fldSimple w:instr=" FILLIN   \* MERGEFORMAT ">
              <w:r w:rsidRPr="00C521A5">
                <w:rPr>
                  <w:sz w:val="26"/>
                  <w:szCs w:val="26"/>
                </w:rPr>
                <w:t>[Введите название факультета и отделения (если есть), на котором реализ</w:t>
              </w:r>
              <w:r w:rsidRPr="00C521A5">
                <w:rPr>
                  <w:sz w:val="26"/>
                  <w:szCs w:val="26"/>
                </w:rPr>
                <w:t>у</w:t>
              </w:r>
              <w:r w:rsidRPr="00C521A5">
                <w:rPr>
                  <w:sz w:val="26"/>
                  <w:szCs w:val="26"/>
                </w:rPr>
                <w:t>ется образовательная программа]</w:t>
              </w:r>
            </w:fldSimple>
          </w:p>
          <w:p w:rsidR="003E0A73" w:rsidRPr="002E471B" w:rsidRDefault="003E0A73" w:rsidP="00811FA7">
            <w:pPr>
              <w:spacing w:line="276" w:lineRule="auto"/>
              <w:ind w:firstLine="0"/>
              <w:jc w:val="center"/>
              <w:rPr>
                <w:sz w:val="20"/>
              </w:rPr>
            </w:pPr>
          </w:p>
          <w:p w:rsidR="003E0A73" w:rsidRPr="00C521A5" w:rsidRDefault="003E0A73" w:rsidP="00811FA7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C521A5">
              <w:rPr>
                <w:b/>
                <w:sz w:val="26"/>
                <w:szCs w:val="26"/>
              </w:rPr>
              <w:t>Программа дисциплины</w:t>
            </w:r>
            <w:r w:rsidRPr="00C521A5">
              <w:rPr>
                <w:sz w:val="26"/>
                <w:szCs w:val="26"/>
              </w:rPr>
              <w:t xml:space="preserve"> </w:t>
            </w:r>
            <w:fldSimple w:instr=" FILLIN   \* MERGEFORMAT ">
              <w:r w:rsidRPr="00C521A5">
                <w:rPr>
                  <w:sz w:val="26"/>
                  <w:szCs w:val="26"/>
                </w:rPr>
                <w:t>[Введите название дисциплины из РУПа ]</w:t>
              </w:r>
            </w:fldSimple>
          </w:p>
          <w:p w:rsidR="003E0A73" w:rsidRPr="002E471B" w:rsidRDefault="003E0A73" w:rsidP="00811FA7">
            <w:pPr>
              <w:spacing w:line="276" w:lineRule="auto"/>
              <w:ind w:firstLine="0"/>
              <w:rPr>
                <w:sz w:val="20"/>
              </w:rPr>
            </w:pPr>
          </w:p>
          <w:p w:rsidR="003E0A73" w:rsidRPr="00C521A5" w:rsidRDefault="003E0A73" w:rsidP="00811FA7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C521A5">
              <w:rPr>
                <w:sz w:val="26"/>
                <w:szCs w:val="26"/>
              </w:rPr>
              <w:t xml:space="preserve">для направления/ специальности </w:t>
            </w:r>
            <w:fldSimple w:instr=" FILLIN   \* MERGEFORMAT ">
              <w:r w:rsidRPr="00C521A5">
                <w:rPr>
                  <w:sz w:val="26"/>
                  <w:szCs w:val="26"/>
                </w:rPr>
                <w:t>[Введите код направления подготовки и «Название направления подготовки»]</w:t>
              </w:r>
            </w:fldSimple>
            <w:r w:rsidRPr="00C521A5">
              <w:rPr>
                <w:sz w:val="26"/>
                <w:szCs w:val="26"/>
              </w:rPr>
              <w:t xml:space="preserve"> подготовки бакалавра/ магистра/ специалиста</w:t>
            </w:r>
          </w:p>
          <w:p w:rsidR="003E0A73" w:rsidRPr="00C521A5" w:rsidRDefault="003E0A73" w:rsidP="00811FA7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C521A5">
              <w:rPr>
                <w:sz w:val="26"/>
                <w:szCs w:val="26"/>
              </w:rPr>
              <w:t>(например: для направления 030200.62 «Политология» подготовки бакалавра)</w:t>
            </w:r>
          </w:p>
          <w:p w:rsidR="003E0A73" w:rsidRPr="00C521A5" w:rsidRDefault="003E0A73" w:rsidP="00811FA7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C521A5">
              <w:rPr>
                <w:sz w:val="26"/>
                <w:szCs w:val="26"/>
              </w:rPr>
              <w:t xml:space="preserve">для магистерской программы </w:t>
            </w:r>
            <w:fldSimple w:instr=" FILLIN   \* MERGEFORMAT ">
              <w:r w:rsidRPr="00C521A5">
                <w:rPr>
                  <w:sz w:val="26"/>
                  <w:szCs w:val="26"/>
                </w:rPr>
                <w:t>[Введите название магистерской программы]</w:t>
              </w:r>
            </w:fldSimple>
            <w:r w:rsidRPr="00C521A5">
              <w:rPr>
                <w:sz w:val="26"/>
                <w:szCs w:val="26"/>
              </w:rPr>
              <w:t xml:space="preserve"> </w:t>
            </w:r>
          </w:p>
          <w:p w:rsidR="003E0A73" w:rsidRPr="00C521A5" w:rsidRDefault="003E0A73" w:rsidP="00811FA7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</w:p>
          <w:p w:rsidR="003E0A73" w:rsidRPr="00C521A5" w:rsidRDefault="003E0A73" w:rsidP="00811FA7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C521A5">
              <w:rPr>
                <w:sz w:val="26"/>
                <w:szCs w:val="26"/>
              </w:rPr>
              <w:t>Автор программы:</w:t>
            </w:r>
          </w:p>
          <w:p w:rsidR="003E0A73" w:rsidRPr="00C521A5" w:rsidRDefault="003E0A73" w:rsidP="00811FA7">
            <w:pPr>
              <w:spacing w:line="276" w:lineRule="auto"/>
              <w:ind w:firstLine="0"/>
              <w:rPr>
                <w:sz w:val="26"/>
                <w:szCs w:val="26"/>
              </w:rPr>
            </w:pPr>
            <w:fldSimple w:instr=" FILLIN   \* MERGEFORMAT ">
              <w:r w:rsidRPr="00C521A5">
                <w:rPr>
                  <w:sz w:val="26"/>
                  <w:szCs w:val="26"/>
                </w:rPr>
                <w:t>[Введите Фамилию И.О., ученую степень, звание автора (авторов), электронный адрес]</w:t>
              </w:r>
            </w:fldSimple>
          </w:p>
          <w:p w:rsidR="003E0A73" w:rsidRPr="00C521A5" w:rsidRDefault="003E0A73" w:rsidP="00811FA7">
            <w:pPr>
              <w:spacing w:line="276" w:lineRule="auto"/>
              <w:ind w:firstLine="0"/>
              <w:rPr>
                <w:sz w:val="26"/>
                <w:szCs w:val="26"/>
              </w:rPr>
            </w:pPr>
          </w:p>
          <w:p w:rsidR="003E0A73" w:rsidRPr="00C521A5" w:rsidRDefault="003E0A73" w:rsidP="00811FA7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C521A5">
              <w:rPr>
                <w:sz w:val="26"/>
                <w:szCs w:val="26"/>
              </w:rPr>
              <w:t xml:space="preserve">Одобрена на заседании кафедры </w:t>
            </w:r>
            <w:fldSimple w:instr=" FILLIN   \* MERGEFORMAT ">
              <w:r w:rsidRPr="00C521A5">
                <w:rPr>
                  <w:sz w:val="26"/>
                  <w:szCs w:val="26"/>
                </w:rPr>
                <w:t>[Введите название кафедры]</w:t>
              </w:r>
            </w:fldSimple>
            <w:r w:rsidRPr="00C521A5">
              <w:rPr>
                <w:sz w:val="26"/>
                <w:szCs w:val="26"/>
              </w:rPr>
              <w:t xml:space="preserve"> «___»_______ 20   г</w:t>
            </w:r>
          </w:p>
          <w:p w:rsidR="003E0A73" w:rsidRPr="00C521A5" w:rsidRDefault="003E0A73" w:rsidP="00811FA7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C521A5">
              <w:rPr>
                <w:sz w:val="26"/>
                <w:szCs w:val="26"/>
              </w:rPr>
              <w:t xml:space="preserve">Зав. кафедрой </w:t>
            </w:r>
            <w:fldSimple w:instr=" FILLIN   \* MERGEFORMAT ">
              <w:r w:rsidRPr="00C521A5">
                <w:rPr>
                  <w:sz w:val="26"/>
                  <w:szCs w:val="26"/>
                </w:rPr>
                <w:t>[Введите И.О. Фамилия]</w:t>
              </w:r>
            </w:fldSimple>
          </w:p>
          <w:p w:rsidR="003E0A73" w:rsidRPr="00C521A5" w:rsidRDefault="003E0A73" w:rsidP="00811FA7">
            <w:pPr>
              <w:spacing w:line="276" w:lineRule="auto"/>
              <w:ind w:firstLine="0"/>
              <w:rPr>
                <w:sz w:val="26"/>
                <w:szCs w:val="26"/>
              </w:rPr>
            </w:pPr>
          </w:p>
          <w:p w:rsidR="003E0A73" w:rsidRPr="00C521A5" w:rsidRDefault="003E0A73" w:rsidP="00811FA7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C521A5">
              <w:rPr>
                <w:sz w:val="26"/>
                <w:szCs w:val="26"/>
              </w:rPr>
              <w:t xml:space="preserve">Рекомендована секцией УМС </w:t>
            </w:r>
            <w:fldSimple w:instr=" FILLIN   \* MERGEFORMAT ">
              <w:r w:rsidRPr="00C521A5">
                <w:rPr>
                  <w:sz w:val="26"/>
                  <w:szCs w:val="26"/>
                </w:rPr>
                <w:t>[Введите название секции УМС]</w:t>
              </w:r>
            </w:fldSimple>
            <w:r w:rsidRPr="00C521A5">
              <w:rPr>
                <w:sz w:val="26"/>
                <w:szCs w:val="26"/>
              </w:rPr>
              <w:t xml:space="preserve"> «___»______ 20   г</w:t>
            </w:r>
          </w:p>
          <w:p w:rsidR="003E0A73" w:rsidRPr="00C521A5" w:rsidRDefault="003E0A73" w:rsidP="00811FA7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C521A5">
              <w:rPr>
                <w:sz w:val="26"/>
                <w:szCs w:val="26"/>
              </w:rPr>
              <w:t xml:space="preserve">Председатель </w:t>
            </w:r>
            <w:fldSimple w:instr=" FILLIN   \* MERGEFORMAT ">
              <w:r w:rsidRPr="00C521A5">
                <w:rPr>
                  <w:sz w:val="26"/>
                  <w:szCs w:val="26"/>
                </w:rPr>
                <w:t>[Введите И.О. Фамилия]</w:t>
              </w:r>
            </w:fldSimple>
          </w:p>
          <w:p w:rsidR="003E0A73" w:rsidRPr="00C521A5" w:rsidRDefault="003E0A73" w:rsidP="00811FA7">
            <w:pPr>
              <w:spacing w:line="276" w:lineRule="auto"/>
              <w:ind w:firstLine="0"/>
              <w:rPr>
                <w:sz w:val="20"/>
              </w:rPr>
            </w:pPr>
          </w:p>
          <w:p w:rsidR="003E0A73" w:rsidRPr="00C521A5" w:rsidRDefault="003E0A73" w:rsidP="00811FA7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C521A5">
              <w:rPr>
                <w:sz w:val="26"/>
                <w:szCs w:val="26"/>
              </w:rPr>
              <w:t xml:space="preserve">Утверждена </w:t>
            </w:r>
            <w:r w:rsidRPr="00C521A5">
              <w:rPr>
                <w:i/>
                <w:sz w:val="26"/>
                <w:szCs w:val="26"/>
              </w:rPr>
              <w:t>УС факультета</w:t>
            </w:r>
            <w:r w:rsidRPr="00C521A5">
              <w:rPr>
                <w:rStyle w:val="FootnoteReference"/>
                <w:i/>
                <w:sz w:val="26"/>
                <w:szCs w:val="26"/>
              </w:rPr>
              <w:footnoteReference w:id="12"/>
            </w:r>
            <w:r w:rsidRPr="00C521A5">
              <w:rPr>
                <w:sz w:val="26"/>
                <w:szCs w:val="26"/>
              </w:rPr>
              <w:t xml:space="preserve"> </w:t>
            </w:r>
            <w:fldSimple w:instr=" FILLIN   \* MERGEFORMAT ">
              <w:r w:rsidRPr="00C521A5">
                <w:rPr>
                  <w:sz w:val="26"/>
                  <w:szCs w:val="26"/>
                </w:rPr>
                <w:t>[Введите название факультета]</w:t>
              </w:r>
            </w:fldSimple>
            <w:r w:rsidRPr="00C521A5">
              <w:rPr>
                <w:sz w:val="26"/>
                <w:szCs w:val="26"/>
              </w:rPr>
              <w:t xml:space="preserve"> «___»_______20   г.</w:t>
            </w:r>
          </w:p>
          <w:p w:rsidR="003E0A73" w:rsidRPr="00C521A5" w:rsidRDefault="003E0A73" w:rsidP="00811FA7">
            <w:pPr>
              <w:spacing w:line="276" w:lineRule="auto"/>
              <w:ind w:firstLine="0"/>
              <w:rPr>
                <w:sz w:val="20"/>
              </w:rPr>
            </w:pPr>
          </w:p>
          <w:p w:rsidR="003E0A73" w:rsidRPr="00C521A5" w:rsidRDefault="003E0A73" w:rsidP="00E91CEE">
            <w:pPr>
              <w:spacing w:line="276" w:lineRule="auto"/>
              <w:ind w:firstLine="0"/>
              <w:jc w:val="center"/>
              <w:rPr>
                <w:i/>
                <w:sz w:val="26"/>
                <w:szCs w:val="26"/>
              </w:rPr>
            </w:pPr>
            <w:r w:rsidRPr="00C521A5">
              <w:rPr>
                <w:sz w:val="26"/>
                <w:szCs w:val="26"/>
              </w:rPr>
              <w:t>Москва, 201_</w:t>
            </w:r>
          </w:p>
          <w:p w:rsidR="003E0A73" w:rsidRPr="002E471B" w:rsidRDefault="003E0A73" w:rsidP="00811FA7">
            <w:pPr>
              <w:spacing w:line="276" w:lineRule="auto"/>
              <w:ind w:firstLine="0"/>
              <w:rPr>
                <w:sz w:val="24"/>
                <w:szCs w:val="24"/>
              </w:rPr>
            </w:pPr>
            <w:r w:rsidRPr="002E471B">
              <w:rPr>
                <w:i/>
                <w:sz w:val="24"/>
                <w:szCs w:val="24"/>
              </w:rPr>
              <w:t>Настоящая программа не может быть использована другими подразделениями университета и другими вузами без разрешения кафедры-разработчика программы.</w:t>
            </w:r>
          </w:p>
        </w:tc>
      </w:tr>
    </w:tbl>
    <w:p w:rsidR="003E0A73" w:rsidRPr="00811FA7" w:rsidRDefault="003E0A73" w:rsidP="00811FA7">
      <w:pPr>
        <w:spacing w:line="276" w:lineRule="auto"/>
        <w:ind w:firstLine="0"/>
        <w:jc w:val="left"/>
      </w:pPr>
      <w:r>
        <w:br w:type="page"/>
      </w:r>
    </w:p>
    <w:p w:rsidR="003E0A73" w:rsidRDefault="003E0A73" w:rsidP="007845C1">
      <w:pPr>
        <w:pStyle w:val="ListParagraph"/>
        <w:numPr>
          <w:ilvl w:val="0"/>
          <w:numId w:val="51"/>
        </w:numPr>
        <w:spacing w:line="276" w:lineRule="auto"/>
        <w:ind w:left="567"/>
        <w:jc w:val="left"/>
      </w:pPr>
      <w:r w:rsidRPr="00811FA7">
        <w:rPr>
          <w:b/>
          <w:szCs w:val="26"/>
        </w:rPr>
        <w:t xml:space="preserve">Шаблон примерного титульного листа ПУД для </w:t>
      </w:r>
      <w:r w:rsidRPr="00811FA7">
        <w:rPr>
          <w:b/>
        </w:rPr>
        <w:t>межкафедральной</w:t>
      </w:r>
      <w:r>
        <w:t xml:space="preserve"> Р</w:t>
      </w:r>
      <w:r w:rsidRPr="00811FA7">
        <w:rPr>
          <w:b/>
          <w:szCs w:val="26"/>
        </w:rPr>
        <w:t>УД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973"/>
      </w:tblGrid>
      <w:tr w:rsidR="003E0A73" w:rsidTr="00811FA7">
        <w:tc>
          <w:tcPr>
            <w:tcW w:w="9973" w:type="dxa"/>
          </w:tcPr>
          <w:p w:rsidR="003E0A73" w:rsidRPr="00C521A5" w:rsidRDefault="003E0A73" w:rsidP="00811FA7">
            <w:pPr>
              <w:spacing w:line="276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C521A5">
              <w:rPr>
                <w:b/>
                <w:sz w:val="26"/>
                <w:szCs w:val="26"/>
              </w:rPr>
              <w:t>Правительство Российской Федерации</w:t>
            </w:r>
          </w:p>
          <w:p w:rsidR="003E0A73" w:rsidRPr="00C521A5" w:rsidRDefault="003E0A73" w:rsidP="00811FA7">
            <w:pPr>
              <w:spacing w:line="276" w:lineRule="auto"/>
              <w:ind w:firstLine="0"/>
              <w:jc w:val="center"/>
              <w:rPr>
                <w:b/>
                <w:sz w:val="20"/>
              </w:rPr>
            </w:pPr>
          </w:p>
          <w:p w:rsidR="003E0A73" w:rsidRPr="00C521A5" w:rsidRDefault="003E0A73" w:rsidP="00811FA7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C521A5">
              <w:rPr>
                <w:b/>
                <w:bCs/>
                <w:sz w:val="26"/>
                <w:szCs w:val="26"/>
              </w:rPr>
              <w:t xml:space="preserve">Федеральное государственное автономное образовательное учреждение высшего профессионального образования </w:t>
            </w:r>
            <w:r w:rsidRPr="00C521A5">
              <w:rPr>
                <w:b/>
                <w:bCs/>
                <w:sz w:val="26"/>
                <w:szCs w:val="26"/>
              </w:rPr>
              <w:br/>
              <w:t xml:space="preserve">"Национальный исследовательский университет </w:t>
            </w:r>
            <w:r w:rsidRPr="00C521A5">
              <w:rPr>
                <w:b/>
                <w:bCs/>
                <w:sz w:val="26"/>
                <w:szCs w:val="26"/>
              </w:rPr>
              <w:br/>
              <w:t>"Высшая школа экономики"</w:t>
            </w:r>
          </w:p>
          <w:p w:rsidR="003E0A73" w:rsidRPr="00C521A5" w:rsidRDefault="003E0A73" w:rsidP="00811FA7">
            <w:pPr>
              <w:spacing w:line="276" w:lineRule="auto"/>
              <w:ind w:firstLine="0"/>
              <w:jc w:val="center"/>
              <w:rPr>
                <w:sz w:val="20"/>
              </w:rPr>
            </w:pPr>
          </w:p>
          <w:p w:rsidR="003E0A73" w:rsidRPr="00C521A5" w:rsidRDefault="003E0A73" w:rsidP="00811FA7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C521A5">
              <w:rPr>
                <w:sz w:val="26"/>
                <w:szCs w:val="26"/>
              </w:rPr>
              <w:t xml:space="preserve">Факультет </w:t>
            </w:r>
            <w:fldSimple w:instr=" FILLIN   \* MERGEFORMAT ">
              <w:r w:rsidRPr="00C521A5">
                <w:rPr>
                  <w:sz w:val="26"/>
                  <w:szCs w:val="26"/>
                </w:rPr>
                <w:t>[Введите название факультета и отделения (если есть), на котором реализ</w:t>
              </w:r>
              <w:r w:rsidRPr="00C521A5">
                <w:rPr>
                  <w:sz w:val="26"/>
                  <w:szCs w:val="26"/>
                </w:rPr>
                <w:t>у</w:t>
              </w:r>
              <w:r w:rsidRPr="00C521A5">
                <w:rPr>
                  <w:sz w:val="26"/>
                  <w:szCs w:val="26"/>
                </w:rPr>
                <w:t>ется образовательная программа]</w:t>
              </w:r>
            </w:fldSimple>
          </w:p>
          <w:p w:rsidR="003E0A73" w:rsidRPr="00C521A5" w:rsidRDefault="003E0A73" w:rsidP="00811FA7">
            <w:pPr>
              <w:spacing w:line="276" w:lineRule="auto"/>
              <w:ind w:firstLine="0"/>
              <w:jc w:val="center"/>
              <w:rPr>
                <w:sz w:val="20"/>
              </w:rPr>
            </w:pPr>
          </w:p>
          <w:p w:rsidR="003E0A73" w:rsidRPr="00C521A5" w:rsidRDefault="003E0A73" w:rsidP="00811FA7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C521A5">
              <w:rPr>
                <w:b/>
                <w:sz w:val="26"/>
                <w:szCs w:val="26"/>
              </w:rPr>
              <w:t>Программа дисциплины</w:t>
            </w:r>
            <w:r w:rsidRPr="00C521A5">
              <w:rPr>
                <w:sz w:val="26"/>
                <w:szCs w:val="26"/>
              </w:rPr>
              <w:t xml:space="preserve"> </w:t>
            </w:r>
            <w:fldSimple w:instr=" FILLIN   \* MERGEFORMAT ">
              <w:r w:rsidRPr="00C521A5">
                <w:rPr>
                  <w:sz w:val="26"/>
                  <w:szCs w:val="26"/>
                </w:rPr>
                <w:t>[Введите название дисциплины из РУПа ]</w:t>
              </w:r>
            </w:fldSimple>
          </w:p>
          <w:p w:rsidR="003E0A73" w:rsidRPr="00C521A5" w:rsidRDefault="003E0A73" w:rsidP="00811FA7">
            <w:pPr>
              <w:spacing w:line="276" w:lineRule="auto"/>
              <w:ind w:firstLine="0"/>
              <w:rPr>
                <w:sz w:val="20"/>
              </w:rPr>
            </w:pPr>
          </w:p>
          <w:p w:rsidR="003E0A73" w:rsidRPr="00C521A5" w:rsidRDefault="003E0A73" w:rsidP="00811FA7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C521A5">
              <w:rPr>
                <w:sz w:val="26"/>
                <w:szCs w:val="26"/>
              </w:rPr>
              <w:t xml:space="preserve">для направления/ специальности </w:t>
            </w:r>
            <w:fldSimple w:instr=" FILLIN   \* MERGEFORMAT ">
              <w:r w:rsidRPr="00C521A5">
                <w:rPr>
                  <w:sz w:val="26"/>
                  <w:szCs w:val="26"/>
                </w:rPr>
                <w:t>[Введите код направления подготовки и «Название направления подготовки»]</w:t>
              </w:r>
            </w:fldSimple>
            <w:r w:rsidRPr="00C521A5">
              <w:rPr>
                <w:sz w:val="26"/>
                <w:szCs w:val="26"/>
              </w:rPr>
              <w:t xml:space="preserve"> подготовки бакалавра/ магистра/ специалиста</w:t>
            </w:r>
          </w:p>
          <w:p w:rsidR="003E0A73" w:rsidRPr="00C521A5" w:rsidRDefault="003E0A73" w:rsidP="00811FA7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C521A5">
              <w:rPr>
                <w:sz w:val="26"/>
                <w:szCs w:val="26"/>
              </w:rPr>
              <w:t>(например: для направления 030200.62 «Политология» подготовки бакалавра)</w:t>
            </w:r>
          </w:p>
          <w:p w:rsidR="003E0A73" w:rsidRPr="00C521A5" w:rsidRDefault="003E0A73" w:rsidP="00811FA7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C521A5">
              <w:rPr>
                <w:sz w:val="26"/>
                <w:szCs w:val="26"/>
              </w:rPr>
              <w:t xml:space="preserve">для магистерской программы </w:t>
            </w:r>
            <w:fldSimple w:instr=" FILLIN   \* MERGEFORMAT ">
              <w:r w:rsidRPr="00C521A5">
                <w:rPr>
                  <w:sz w:val="26"/>
                  <w:szCs w:val="26"/>
                </w:rPr>
                <w:t>[Введите название магистерской программы]</w:t>
              </w:r>
            </w:fldSimple>
          </w:p>
          <w:p w:rsidR="003E0A73" w:rsidRPr="00C521A5" w:rsidRDefault="003E0A73" w:rsidP="00811FA7">
            <w:pPr>
              <w:spacing w:line="276" w:lineRule="auto"/>
              <w:ind w:firstLine="0"/>
              <w:jc w:val="center"/>
              <w:rPr>
                <w:sz w:val="20"/>
              </w:rPr>
            </w:pPr>
          </w:p>
          <w:p w:rsidR="003E0A73" w:rsidRPr="00C521A5" w:rsidRDefault="003E0A73" w:rsidP="00811FA7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C521A5">
              <w:rPr>
                <w:sz w:val="26"/>
                <w:szCs w:val="26"/>
              </w:rPr>
              <w:t>Авторы программы:</w:t>
            </w:r>
          </w:p>
          <w:p w:rsidR="003E0A73" w:rsidRPr="00C521A5" w:rsidRDefault="003E0A73" w:rsidP="00811FA7">
            <w:pPr>
              <w:spacing w:line="276" w:lineRule="auto"/>
              <w:ind w:firstLine="0"/>
              <w:rPr>
                <w:sz w:val="26"/>
                <w:szCs w:val="26"/>
              </w:rPr>
            </w:pPr>
            <w:fldSimple w:instr=" FILLIN   \* MERGEFORMAT ">
              <w:r w:rsidRPr="00C521A5">
                <w:rPr>
                  <w:sz w:val="26"/>
                  <w:szCs w:val="26"/>
                </w:rPr>
                <w:t>[Введите Фамилию И.О., ученую степень, звание автора 1, электронный адрес]</w:t>
              </w:r>
            </w:fldSimple>
          </w:p>
          <w:p w:rsidR="003E0A73" w:rsidRPr="00C521A5" w:rsidRDefault="003E0A73" w:rsidP="00811FA7">
            <w:pPr>
              <w:spacing w:line="276" w:lineRule="auto"/>
              <w:ind w:firstLine="0"/>
              <w:rPr>
                <w:sz w:val="26"/>
                <w:szCs w:val="26"/>
              </w:rPr>
            </w:pPr>
            <w:fldSimple w:instr=" FILLIN   \* MERGEFORMAT ">
              <w:r w:rsidRPr="00C521A5">
                <w:rPr>
                  <w:sz w:val="26"/>
                  <w:szCs w:val="26"/>
                </w:rPr>
                <w:t>[Введите Фамилию И.О., ученую степень, звание автора 2, электронный адрес]</w:t>
              </w:r>
            </w:fldSimple>
          </w:p>
          <w:p w:rsidR="003E0A73" w:rsidRPr="00C521A5" w:rsidRDefault="003E0A73" w:rsidP="00811FA7">
            <w:pPr>
              <w:spacing w:line="276" w:lineRule="auto"/>
              <w:ind w:firstLine="0"/>
              <w:rPr>
                <w:sz w:val="26"/>
                <w:szCs w:val="26"/>
              </w:rPr>
            </w:pPr>
            <w:fldSimple w:instr=" FILLIN   \* MERGEFORMAT ">
              <w:r w:rsidRPr="00C521A5">
                <w:rPr>
                  <w:sz w:val="26"/>
                  <w:szCs w:val="26"/>
                </w:rPr>
                <w:t>[Введите Фамилию И.О., ученую степень, звание автора 3, электронный адрес]</w:t>
              </w:r>
            </w:fldSimple>
          </w:p>
          <w:p w:rsidR="003E0A73" w:rsidRPr="00C521A5" w:rsidRDefault="003E0A73" w:rsidP="00811FA7">
            <w:pPr>
              <w:spacing w:line="276" w:lineRule="auto"/>
              <w:ind w:firstLine="0"/>
              <w:rPr>
                <w:sz w:val="20"/>
              </w:rPr>
            </w:pPr>
          </w:p>
          <w:p w:rsidR="003E0A73" w:rsidRPr="00C521A5" w:rsidRDefault="003E0A73" w:rsidP="00811FA7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C521A5">
              <w:rPr>
                <w:sz w:val="26"/>
                <w:szCs w:val="26"/>
              </w:rPr>
              <w:t xml:space="preserve">Одобрена на заседании кафедры </w:t>
            </w:r>
            <w:fldSimple w:instr=" FILLIN   \* MERGEFORMAT ">
              <w:r w:rsidRPr="00C521A5">
                <w:rPr>
                  <w:sz w:val="26"/>
                  <w:szCs w:val="26"/>
                </w:rPr>
                <w:t>[Введите название кафедры 1]</w:t>
              </w:r>
            </w:fldSimple>
            <w:r w:rsidRPr="00C521A5">
              <w:rPr>
                <w:sz w:val="26"/>
                <w:szCs w:val="26"/>
              </w:rPr>
              <w:t xml:space="preserve"> «___»_____20  г</w:t>
            </w:r>
          </w:p>
          <w:p w:rsidR="003E0A73" w:rsidRPr="00C521A5" w:rsidRDefault="003E0A73" w:rsidP="00811FA7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C521A5">
              <w:rPr>
                <w:sz w:val="26"/>
                <w:szCs w:val="26"/>
              </w:rPr>
              <w:t xml:space="preserve">Зав. кафедрой </w:t>
            </w:r>
            <w:fldSimple w:instr=" FILLIN   \* MERGEFORMAT ">
              <w:r w:rsidRPr="00C521A5">
                <w:rPr>
                  <w:sz w:val="26"/>
                  <w:szCs w:val="26"/>
                </w:rPr>
                <w:t>[Введите И.О. Фамилия]</w:t>
              </w:r>
            </w:fldSimple>
          </w:p>
          <w:p w:rsidR="003E0A73" w:rsidRPr="00C521A5" w:rsidRDefault="003E0A73" w:rsidP="00811FA7">
            <w:pPr>
              <w:spacing w:line="276" w:lineRule="auto"/>
              <w:ind w:firstLine="0"/>
              <w:rPr>
                <w:sz w:val="20"/>
              </w:rPr>
            </w:pPr>
          </w:p>
          <w:p w:rsidR="003E0A73" w:rsidRPr="00C521A5" w:rsidRDefault="003E0A73" w:rsidP="00811FA7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C521A5">
              <w:rPr>
                <w:sz w:val="26"/>
                <w:szCs w:val="26"/>
              </w:rPr>
              <w:t xml:space="preserve">Одобрена на заседании кафедры </w:t>
            </w:r>
            <w:fldSimple w:instr=" FILLIN   \* MERGEFORMAT ">
              <w:r w:rsidRPr="00C521A5">
                <w:rPr>
                  <w:sz w:val="26"/>
                  <w:szCs w:val="26"/>
                </w:rPr>
                <w:t>[Введите название кафедры 2]</w:t>
              </w:r>
            </w:fldSimple>
            <w:r>
              <w:rPr>
                <w:sz w:val="26"/>
                <w:szCs w:val="26"/>
              </w:rPr>
              <w:t xml:space="preserve"> «___»_____</w:t>
            </w:r>
            <w:r w:rsidRPr="00C521A5">
              <w:rPr>
                <w:sz w:val="26"/>
                <w:szCs w:val="26"/>
              </w:rPr>
              <w:t>20  г</w:t>
            </w:r>
          </w:p>
          <w:p w:rsidR="003E0A73" w:rsidRPr="00C521A5" w:rsidRDefault="003E0A73" w:rsidP="00811FA7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C521A5">
              <w:rPr>
                <w:sz w:val="26"/>
                <w:szCs w:val="26"/>
              </w:rPr>
              <w:t xml:space="preserve">Зав. кафедрой </w:t>
            </w:r>
            <w:fldSimple w:instr=" FILLIN   \* MERGEFORMAT ">
              <w:r w:rsidRPr="00C521A5">
                <w:rPr>
                  <w:sz w:val="26"/>
                  <w:szCs w:val="26"/>
                </w:rPr>
                <w:t>[Введите И.О. Фамилия]</w:t>
              </w:r>
            </w:fldSimple>
          </w:p>
          <w:p w:rsidR="003E0A73" w:rsidRPr="00C521A5" w:rsidRDefault="003E0A73" w:rsidP="00811FA7">
            <w:pPr>
              <w:spacing w:line="276" w:lineRule="auto"/>
              <w:ind w:firstLine="0"/>
              <w:rPr>
                <w:sz w:val="20"/>
              </w:rPr>
            </w:pPr>
          </w:p>
          <w:p w:rsidR="003E0A73" w:rsidRPr="00C521A5" w:rsidRDefault="003E0A73" w:rsidP="00811FA7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C521A5">
              <w:rPr>
                <w:sz w:val="26"/>
                <w:szCs w:val="26"/>
              </w:rPr>
              <w:t xml:space="preserve">Рекомендована секцией УМС </w:t>
            </w:r>
            <w:fldSimple w:instr=" FILLIN   \* MERGEFORMAT ">
              <w:r w:rsidRPr="00C521A5">
                <w:rPr>
                  <w:sz w:val="26"/>
                  <w:szCs w:val="26"/>
                </w:rPr>
                <w:t>[Введите название секции УМС]</w:t>
              </w:r>
            </w:fldSimple>
            <w:r>
              <w:rPr>
                <w:sz w:val="26"/>
                <w:szCs w:val="26"/>
              </w:rPr>
              <w:t xml:space="preserve"> «___»______</w:t>
            </w:r>
            <w:r w:rsidRPr="00C521A5">
              <w:rPr>
                <w:sz w:val="26"/>
                <w:szCs w:val="26"/>
              </w:rPr>
              <w:t>20  г</w:t>
            </w:r>
          </w:p>
          <w:p w:rsidR="003E0A73" w:rsidRPr="00C521A5" w:rsidRDefault="003E0A73" w:rsidP="00811FA7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C521A5">
              <w:rPr>
                <w:sz w:val="26"/>
                <w:szCs w:val="26"/>
              </w:rPr>
              <w:t xml:space="preserve">Председатель </w:t>
            </w:r>
            <w:fldSimple w:instr=" FILLIN   \* MERGEFORMAT ">
              <w:r w:rsidRPr="00C521A5">
                <w:rPr>
                  <w:sz w:val="26"/>
                  <w:szCs w:val="26"/>
                </w:rPr>
                <w:t>[Введите И.О. Фамилия]</w:t>
              </w:r>
            </w:fldSimple>
          </w:p>
          <w:p w:rsidR="003E0A73" w:rsidRPr="00C521A5" w:rsidRDefault="003E0A73" w:rsidP="00811FA7">
            <w:pPr>
              <w:spacing w:line="276" w:lineRule="auto"/>
              <w:ind w:firstLine="0"/>
              <w:rPr>
                <w:sz w:val="20"/>
              </w:rPr>
            </w:pPr>
          </w:p>
          <w:p w:rsidR="003E0A73" w:rsidRPr="00C521A5" w:rsidRDefault="003E0A73" w:rsidP="00811FA7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C521A5">
              <w:rPr>
                <w:sz w:val="26"/>
                <w:szCs w:val="26"/>
              </w:rPr>
              <w:t xml:space="preserve">Утверждена </w:t>
            </w:r>
            <w:r w:rsidRPr="00C521A5">
              <w:rPr>
                <w:i/>
                <w:sz w:val="26"/>
                <w:szCs w:val="26"/>
              </w:rPr>
              <w:t>УС факультета</w:t>
            </w:r>
            <w:r w:rsidRPr="00C521A5">
              <w:rPr>
                <w:sz w:val="26"/>
                <w:szCs w:val="26"/>
              </w:rPr>
              <w:t xml:space="preserve"> </w:t>
            </w:r>
            <w:r w:rsidRPr="00C521A5">
              <w:rPr>
                <w:rStyle w:val="FootnoteReference"/>
                <w:sz w:val="26"/>
                <w:szCs w:val="26"/>
              </w:rPr>
              <w:footnoteReference w:id="13"/>
            </w:r>
            <w:fldSimple w:instr=" FILLIN   \* MERGEFORMAT ">
              <w:r w:rsidRPr="00C521A5">
                <w:rPr>
                  <w:sz w:val="26"/>
                  <w:szCs w:val="26"/>
                </w:rPr>
                <w:t>[Введите название факультета]</w:t>
              </w:r>
            </w:fldSimple>
            <w:r w:rsidRPr="00C521A5">
              <w:rPr>
                <w:sz w:val="26"/>
                <w:szCs w:val="26"/>
              </w:rPr>
              <w:t xml:space="preserve"> «___»_______20   г.</w:t>
            </w:r>
          </w:p>
          <w:p w:rsidR="003E0A73" w:rsidRPr="00C521A5" w:rsidRDefault="003E0A73" w:rsidP="00811FA7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C521A5">
              <w:rPr>
                <w:sz w:val="26"/>
                <w:szCs w:val="26"/>
              </w:rPr>
              <w:t xml:space="preserve">Ученый секретарь </w:t>
            </w:r>
            <w:fldSimple w:instr=" FILLIN   \* MERGEFORMAT ">
              <w:r w:rsidRPr="00C521A5">
                <w:rPr>
                  <w:sz w:val="26"/>
                  <w:szCs w:val="26"/>
                </w:rPr>
                <w:t>[Введите И.О. Фамилия]</w:t>
              </w:r>
            </w:fldSimple>
            <w:r w:rsidRPr="00C521A5">
              <w:rPr>
                <w:sz w:val="26"/>
                <w:szCs w:val="26"/>
              </w:rPr>
              <w:t xml:space="preserve"> ______________________ </w:t>
            </w:r>
            <w:fldSimple w:instr=" FILLIN   \* MERGEFORMAT ">
              <w:r w:rsidRPr="00C521A5">
                <w:rPr>
                  <w:sz w:val="26"/>
                  <w:szCs w:val="26"/>
                </w:rPr>
                <w:t>[подпись]</w:t>
              </w:r>
            </w:fldSimple>
          </w:p>
          <w:p w:rsidR="003E0A73" w:rsidRPr="00C521A5" w:rsidRDefault="003E0A73" w:rsidP="00811FA7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C521A5">
              <w:rPr>
                <w:sz w:val="26"/>
                <w:szCs w:val="26"/>
              </w:rPr>
              <w:t>Москва, 201_</w:t>
            </w:r>
          </w:p>
          <w:p w:rsidR="003E0A73" w:rsidRPr="00C521A5" w:rsidRDefault="003E0A73" w:rsidP="00811FA7">
            <w:pPr>
              <w:spacing w:line="276" w:lineRule="auto"/>
              <w:ind w:firstLine="0"/>
              <w:rPr>
                <w:sz w:val="24"/>
                <w:szCs w:val="24"/>
              </w:rPr>
            </w:pPr>
            <w:r w:rsidRPr="00C521A5">
              <w:rPr>
                <w:i/>
                <w:sz w:val="24"/>
                <w:szCs w:val="24"/>
              </w:rPr>
              <w:t>Настоящая программа не может быть использована другими подразделениями университ</w:t>
            </w:r>
            <w:r w:rsidRPr="00C521A5">
              <w:rPr>
                <w:i/>
                <w:sz w:val="24"/>
                <w:szCs w:val="24"/>
              </w:rPr>
              <w:t>е</w:t>
            </w:r>
            <w:r w:rsidRPr="00C521A5">
              <w:rPr>
                <w:i/>
                <w:sz w:val="24"/>
                <w:szCs w:val="24"/>
              </w:rPr>
              <w:t>та и другими вузами без разрешения кафедры-разработчика программы.</w:t>
            </w:r>
          </w:p>
        </w:tc>
      </w:tr>
    </w:tbl>
    <w:p w:rsidR="003E0A73" w:rsidRDefault="003E0A73">
      <w:pPr>
        <w:spacing w:line="240" w:lineRule="auto"/>
        <w:ind w:firstLine="0"/>
        <w:jc w:val="left"/>
        <w:rPr>
          <w:b/>
          <w:szCs w:val="26"/>
        </w:rPr>
      </w:pPr>
      <w:r>
        <w:rPr>
          <w:b/>
          <w:szCs w:val="26"/>
        </w:rPr>
        <w:br w:type="page"/>
      </w:r>
    </w:p>
    <w:p w:rsidR="003E0A73" w:rsidRPr="00CB33A1" w:rsidRDefault="003E0A73" w:rsidP="007845C1">
      <w:pPr>
        <w:numPr>
          <w:ilvl w:val="0"/>
          <w:numId w:val="51"/>
        </w:numPr>
        <w:spacing w:line="276" w:lineRule="auto"/>
        <w:ind w:left="567"/>
        <w:jc w:val="left"/>
        <w:rPr>
          <w:b/>
          <w:szCs w:val="26"/>
        </w:rPr>
      </w:pPr>
      <w:r w:rsidRPr="00CB33A1">
        <w:rPr>
          <w:b/>
          <w:szCs w:val="26"/>
        </w:rPr>
        <w:t>Шаблон титульного листа ПУД для</w:t>
      </w:r>
      <w:r w:rsidRPr="008C0343">
        <w:t xml:space="preserve"> </w:t>
      </w:r>
      <w:r w:rsidRPr="00CB33A1">
        <w:rPr>
          <w:b/>
        </w:rPr>
        <w:t>УД, являющийся</w:t>
      </w:r>
      <w:r>
        <w:t xml:space="preserve"> </w:t>
      </w:r>
      <w:r w:rsidRPr="007845C1">
        <w:rPr>
          <w:b/>
        </w:rPr>
        <w:t>ОУФ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030"/>
      </w:tblGrid>
      <w:tr w:rsidR="003E0A73" w:rsidTr="00811FA7">
        <w:tc>
          <w:tcPr>
            <w:tcW w:w="10682" w:type="dxa"/>
          </w:tcPr>
          <w:p w:rsidR="003E0A73" w:rsidRPr="00C521A5" w:rsidRDefault="003E0A73" w:rsidP="00811FA7">
            <w:pPr>
              <w:spacing w:line="276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C521A5">
              <w:rPr>
                <w:b/>
                <w:sz w:val="26"/>
                <w:szCs w:val="26"/>
              </w:rPr>
              <w:t>Правительство Российской Федерации</w:t>
            </w:r>
          </w:p>
          <w:p w:rsidR="003E0A73" w:rsidRPr="00C521A5" w:rsidRDefault="003E0A73" w:rsidP="00811FA7">
            <w:pPr>
              <w:spacing w:line="276" w:lineRule="auto"/>
              <w:ind w:firstLine="0"/>
              <w:jc w:val="center"/>
              <w:rPr>
                <w:b/>
                <w:sz w:val="26"/>
                <w:szCs w:val="26"/>
              </w:rPr>
            </w:pPr>
          </w:p>
          <w:p w:rsidR="003E0A73" w:rsidRPr="00C521A5" w:rsidRDefault="003E0A73" w:rsidP="00811FA7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C521A5">
              <w:rPr>
                <w:b/>
                <w:bCs/>
                <w:sz w:val="26"/>
                <w:szCs w:val="26"/>
              </w:rPr>
              <w:t xml:space="preserve">Федеральное государственное автономное образовательное учреждение высшего профессионального образования </w:t>
            </w:r>
            <w:r w:rsidRPr="00C521A5">
              <w:rPr>
                <w:b/>
                <w:bCs/>
                <w:sz w:val="26"/>
                <w:szCs w:val="26"/>
              </w:rPr>
              <w:br/>
              <w:t xml:space="preserve">"Национальный исследовательский университет </w:t>
            </w:r>
            <w:r w:rsidRPr="00C521A5">
              <w:rPr>
                <w:b/>
                <w:bCs/>
                <w:sz w:val="26"/>
                <w:szCs w:val="26"/>
              </w:rPr>
              <w:br/>
              <w:t>"Высшая школа экономики"</w:t>
            </w:r>
          </w:p>
          <w:p w:rsidR="003E0A73" w:rsidRPr="00C521A5" w:rsidRDefault="003E0A73" w:rsidP="00811FA7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</w:p>
          <w:p w:rsidR="003E0A73" w:rsidRPr="00C521A5" w:rsidRDefault="003E0A73" w:rsidP="00811FA7">
            <w:pPr>
              <w:spacing w:line="276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C521A5">
              <w:rPr>
                <w:b/>
                <w:sz w:val="26"/>
                <w:szCs w:val="26"/>
              </w:rPr>
              <w:t>Общеуниверситетский факультатив</w:t>
            </w:r>
          </w:p>
          <w:p w:rsidR="003E0A73" w:rsidRPr="00C521A5" w:rsidRDefault="003E0A73" w:rsidP="00811FA7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</w:p>
          <w:p w:rsidR="003E0A73" w:rsidRPr="00C521A5" w:rsidRDefault="003E0A73" w:rsidP="00811FA7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C521A5">
              <w:rPr>
                <w:b/>
                <w:sz w:val="26"/>
                <w:szCs w:val="26"/>
              </w:rPr>
              <w:t>Программа дисциплины</w:t>
            </w:r>
            <w:r w:rsidRPr="00C521A5">
              <w:rPr>
                <w:sz w:val="26"/>
                <w:szCs w:val="26"/>
              </w:rPr>
              <w:t xml:space="preserve"> </w:t>
            </w:r>
            <w:fldSimple w:instr=" FILLIN   \* MERGEFORMAT ">
              <w:r w:rsidRPr="00C521A5">
                <w:rPr>
                  <w:sz w:val="26"/>
                  <w:szCs w:val="26"/>
                </w:rPr>
                <w:t>[Введите название дисциплины из РУПа ]</w:t>
              </w:r>
            </w:fldSimple>
          </w:p>
          <w:p w:rsidR="003E0A73" w:rsidRPr="00C521A5" w:rsidRDefault="003E0A73" w:rsidP="00811FA7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</w:p>
          <w:p w:rsidR="003E0A73" w:rsidRPr="00C521A5" w:rsidRDefault="003E0A73" w:rsidP="00811FA7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C521A5">
              <w:rPr>
                <w:sz w:val="26"/>
                <w:szCs w:val="26"/>
              </w:rPr>
              <w:t>Автор программы:</w:t>
            </w:r>
          </w:p>
          <w:p w:rsidR="003E0A73" w:rsidRPr="00C521A5" w:rsidRDefault="003E0A73" w:rsidP="00811FA7">
            <w:pPr>
              <w:spacing w:line="276" w:lineRule="auto"/>
              <w:ind w:firstLine="0"/>
              <w:rPr>
                <w:sz w:val="26"/>
                <w:szCs w:val="26"/>
              </w:rPr>
            </w:pPr>
            <w:fldSimple w:instr=" FILLIN   \* MERGEFORMAT ">
              <w:r w:rsidRPr="00C521A5">
                <w:rPr>
                  <w:sz w:val="26"/>
                  <w:szCs w:val="26"/>
                </w:rPr>
                <w:t>[Введите Фамилию И.О., ученую степень, звание автора (авторов), электронный адрес]</w:t>
              </w:r>
            </w:fldSimple>
          </w:p>
          <w:p w:rsidR="003E0A73" w:rsidRPr="00C521A5" w:rsidRDefault="003E0A73" w:rsidP="00811FA7">
            <w:pPr>
              <w:spacing w:line="276" w:lineRule="auto"/>
              <w:ind w:firstLine="0"/>
              <w:rPr>
                <w:sz w:val="26"/>
                <w:szCs w:val="26"/>
              </w:rPr>
            </w:pPr>
          </w:p>
          <w:p w:rsidR="003E0A73" w:rsidRPr="00C521A5" w:rsidRDefault="003E0A73" w:rsidP="00811FA7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C521A5">
              <w:rPr>
                <w:sz w:val="26"/>
                <w:szCs w:val="26"/>
              </w:rPr>
              <w:t xml:space="preserve">Одобрена на заседании кафедры </w:t>
            </w:r>
            <w:fldSimple w:instr=" FILLIN   \* MERGEFORMAT ">
              <w:r w:rsidRPr="00C521A5">
                <w:rPr>
                  <w:sz w:val="26"/>
                  <w:szCs w:val="26"/>
                </w:rPr>
                <w:t>[Введите название кафедры]</w:t>
              </w:r>
            </w:fldSimple>
            <w:r w:rsidRPr="00C521A5">
              <w:rPr>
                <w:sz w:val="26"/>
                <w:szCs w:val="26"/>
              </w:rPr>
              <w:t xml:space="preserve"> «___»_______ 20   г</w:t>
            </w:r>
          </w:p>
          <w:p w:rsidR="003E0A73" w:rsidRPr="00C521A5" w:rsidRDefault="003E0A73" w:rsidP="00811FA7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C521A5">
              <w:rPr>
                <w:sz w:val="26"/>
                <w:szCs w:val="26"/>
              </w:rPr>
              <w:t xml:space="preserve">Зав. кафедрой </w:t>
            </w:r>
            <w:fldSimple w:instr=" FILLIN   \* MERGEFORMAT ">
              <w:r w:rsidRPr="00C521A5">
                <w:rPr>
                  <w:sz w:val="26"/>
                  <w:szCs w:val="26"/>
                </w:rPr>
                <w:t>[Введите И.О. Фамилия]</w:t>
              </w:r>
            </w:fldSimple>
          </w:p>
          <w:p w:rsidR="003E0A73" w:rsidRPr="00C521A5" w:rsidRDefault="003E0A73" w:rsidP="00811FA7">
            <w:pPr>
              <w:spacing w:line="276" w:lineRule="auto"/>
              <w:ind w:firstLine="0"/>
              <w:rPr>
                <w:sz w:val="26"/>
                <w:szCs w:val="26"/>
              </w:rPr>
            </w:pPr>
          </w:p>
          <w:p w:rsidR="003E0A73" w:rsidRPr="00C521A5" w:rsidRDefault="003E0A73" w:rsidP="00811FA7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C521A5">
              <w:rPr>
                <w:sz w:val="26"/>
                <w:szCs w:val="26"/>
              </w:rPr>
              <w:t xml:space="preserve">Рекомендована секцией УМС </w:t>
            </w:r>
            <w:fldSimple w:instr=" FILLIN   \* MERGEFORMAT ">
              <w:r w:rsidRPr="00C521A5">
                <w:rPr>
                  <w:sz w:val="26"/>
                  <w:szCs w:val="26"/>
                </w:rPr>
                <w:t>[Введите название секции УМС]</w:t>
              </w:r>
            </w:fldSimple>
            <w:r w:rsidRPr="00C521A5">
              <w:rPr>
                <w:sz w:val="26"/>
                <w:szCs w:val="26"/>
              </w:rPr>
              <w:t xml:space="preserve"> «___»_____ 20   г</w:t>
            </w:r>
          </w:p>
          <w:p w:rsidR="003E0A73" w:rsidRPr="00C521A5" w:rsidRDefault="003E0A73" w:rsidP="00811FA7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C521A5">
              <w:rPr>
                <w:sz w:val="26"/>
                <w:szCs w:val="26"/>
              </w:rPr>
              <w:t xml:space="preserve">Председатель </w:t>
            </w:r>
            <w:fldSimple w:instr=" FILLIN   \* MERGEFORMAT ">
              <w:r w:rsidRPr="00C521A5">
                <w:rPr>
                  <w:sz w:val="26"/>
                  <w:szCs w:val="26"/>
                </w:rPr>
                <w:t>[Введите И.О. Фамилия]</w:t>
              </w:r>
            </w:fldSimple>
          </w:p>
          <w:p w:rsidR="003E0A73" w:rsidRPr="00C521A5" w:rsidRDefault="003E0A73" w:rsidP="00811FA7">
            <w:pPr>
              <w:spacing w:line="276" w:lineRule="auto"/>
              <w:ind w:firstLine="0"/>
              <w:rPr>
                <w:sz w:val="26"/>
                <w:szCs w:val="26"/>
              </w:rPr>
            </w:pPr>
          </w:p>
          <w:p w:rsidR="003E0A73" w:rsidRPr="00C521A5" w:rsidRDefault="003E0A73" w:rsidP="00811FA7">
            <w:pPr>
              <w:spacing w:line="276" w:lineRule="auto"/>
              <w:ind w:firstLine="0"/>
              <w:rPr>
                <w:sz w:val="26"/>
                <w:szCs w:val="26"/>
              </w:rPr>
            </w:pPr>
            <w:fldSimple w:instr=" FILLIN   \* MERGEFORMAT ">
              <w:r w:rsidRPr="00C521A5">
                <w:rPr>
                  <w:sz w:val="26"/>
                  <w:szCs w:val="26"/>
                </w:rPr>
                <w:t>[Оставьте один вариант]</w:t>
              </w:r>
            </w:fldSimple>
          </w:p>
          <w:p w:rsidR="003E0A73" w:rsidRPr="00C521A5" w:rsidRDefault="003E0A73" w:rsidP="00811FA7">
            <w:pPr>
              <w:spacing w:line="276" w:lineRule="auto"/>
              <w:ind w:firstLine="0"/>
              <w:rPr>
                <w:sz w:val="26"/>
                <w:szCs w:val="26"/>
              </w:rPr>
            </w:pPr>
          </w:p>
          <w:p w:rsidR="003E0A73" w:rsidRPr="00C521A5" w:rsidRDefault="003E0A73" w:rsidP="00811FA7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C521A5">
              <w:rPr>
                <w:sz w:val="26"/>
                <w:szCs w:val="26"/>
              </w:rPr>
              <w:t>Утверждена Проректором НИУ ВШЭ «___»_____________20   г.</w:t>
            </w:r>
          </w:p>
          <w:p w:rsidR="003E0A73" w:rsidRPr="00C521A5" w:rsidRDefault="003E0A73" w:rsidP="00811FA7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C521A5">
              <w:rPr>
                <w:sz w:val="26"/>
                <w:szCs w:val="26"/>
              </w:rPr>
              <w:t xml:space="preserve">Проректор Рощин С.Ю. ________________________ </w:t>
            </w:r>
            <w:fldSimple w:instr=" FILLIN   \* MERGEFORMAT ">
              <w:r w:rsidRPr="00C521A5">
                <w:rPr>
                  <w:sz w:val="26"/>
                  <w:szCs w:val="26"/>
                </w:rPr>
                <w:t>[подпись]</w:t>
              </w:r>
            </w:fldSimple>
          </w:p>
          <w:p w:rsidR="003E0A73" w:rsidRPr="00C521A5" w:rsidRDefault="003E0A73" w:rsidP="00811FA7">
            <w:pPr>
              <w:spacing w:line="276" w:lineRule="auto"/>
              <w:ind w:firstLine="0"/>
              <w:rPr>
                <w:sz w:val="26"/>
                <w:szCs w:val="26"/>
              </w:rPr>
            </w:pPr>
          </w:p>
          <w:p w:rsidR="003E0A73" w:rsidRPr="00C521A5" w:rsidRDefault="003E0A73" w:rsidP="00811FA7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C521A5">
              <w:rPr>
                <w:sz w:val="26"/>
                <w:szCs w:val="26"/>
              </w:rPr>
              <w:t>Утверждена Первым проректором НИУ ВШЭ «___»_____________20   г.</w:t>
            </w:r>
          </w:p>
          <w:p w:rsidR="003E0A73" w:rsidRPr="00C521A5" w:rsidRDefault="003E0A73" w:rsidP="00811FA7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C521A5">
              <w:rPr>
                <w:sz w:val="26"/>
                <w:szCs w:val="26"/>
              </w:rPr>
              <w:t xml:space="preserve">Первый проректор Радаев В.В. ________________________ </w:t>
            </w:r>
            <w:fldSimple w:instr=" FILLIN   \* MERGEFORMAT ">
              <w:r w:rsidRPr="00C521A5">
                <w:rPr>
                  <w:sz w:val="26"/>
                  <w:szCs w:val="26"/>
                </w:rPr>
                <w:t>[подпись]</w:t>
              </w:r>
            </w:fldSimple>
          </w:p>
          <w:p w:rsidR="003E0A73" w:rsidRPr="00C521A5" w:rsidRDefault="003E0A73" w:rsidP="00811FA7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C521A5">
              <w:rPr>
                <w:sz w:val="26"/>
                <w:szCs w:val="26"/>
              </w:rPr>
              <w:t>Москва, 201_</w:t>
            </w:r>
          </w:p>
          <w:p w:rsidR="003E0A73" w:rsidRPr="00811FA7" w:rsidRDefault="003E0A73" w:rsidP="00811FA7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C521A5">
              <w:rPr>
                <w:i/>
                <w:sz w:val="26"/>
                <w:szCs w:val="26"/>
              </w:rPr>
              <w:t>Настоящая программа не может быть использована другими подразделениями ун</w:t>
            </w:r>
            <w:r w:rsidRPr="00C521A5">
              <w:rPr>
                <w:i/>
                <w:sz w:val="26"/>
                <w:szCs w:val="26"/>
              </w:rPr>
              <w:t>и</w:t>
            </w:r>
            <w:r w:rsidRPr="00C521A5">
              <w:rPr>
                <w:i/>
                <w:sz w:val="26"/>
                <w:szCs w:val="26"/>
              </w:rPr>
              <w:t>верситета и другими вузами без разрешения кафедры-разработчика программы.</w:t>
            </w:r>
          </w:p>
        </w:tc>
      </w:tr>
    </w:tbl>
    <w:p w:rsidR="003E0A73" w:rsidRPr="00503E6D" w:rsidRDefault="003E0A73" w:rsidP="00811FA7">
      <w:pPr>
        <w:jc w:val="center"/>
      </w:pPr>
    </w:p>
    <w:p w:rsidR="003E0A73" w:rsidRPr="0051271A" w:rsidRDefault="003E0A73" w:rsidP="009D0DA5">
      <w:pPr>
        <w:spacing w:line="276" w:lineRule="auto"/>
        <w:ind w:firstLine="0"/>
      </w:pPr>
    </w:p>
    <w:sectPr w:rsidR="003E0A73" w:rsidRPr="0051271A" w:rsidSect="00E91CEE">
      <w:headerReference w:type="even" r:id="rId23"/>
      <w:headerReference w:type="default" r:id="rId24"/>
      <w:footerReference w:type="even" r:id="rId25"/>
      <w:footerReference w:type="default" r:id="rId26"/>
      <w:footnotePr>
        <w:numRestart w:val="eachPage"/>
      </w:footnotePr>
      <w:pgSz w:w="11907" w:h="16840" w:code="9"/>
      <w:pgMar w:top="851" w:right="851" w:bottom="851" w:left="1134" w:header="709" w:footer="442" w:gutter="0"/>
      <w:cols w:space="720"/>
      <w:docGrid w:linePitch="381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0A73" w:rsidRDefault="003E0A73">
      <w:r>
        <w:separator/>
      </w:r>
    </w:p>
    <w:p w:rsidR="003E0A73" w:rsidRDefault="003E0A73"/>
  </w:endnote>
  <w:endnote w:type="continuationSeparator" w:id="1">
    <w:p w:rsidR="003E0A73" w:rsidRDefault="003E0A73">
      <w:r>
        <w:continuationSeparator/>
      </w:r>
    </w:p>
    <w:p w:rsidR="003E0A73" w:rsidRDefault="003E0A73"/>
  </w:endnote>
  <w:endnote w:type="continuationNotice" w:id="2">
    <w:p w:rsidR="003E0A73" w:rsidRDefault="003E0A73">
      <w:pPr>
        <w:spacing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A73" w:rsidRDefault="003E0A7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3E0A73" w:rsidRDefault="003E0A73">
    <w:pPr>
      <w:pStyle w:val="Footer"/>
      <w:ind w:right="360"/>
    </w:pPr>
  </w:p>
  <w:p w:rsidR="003E0A73" w:rsidRDefault="003E0A73"/>
  <w:p w:rsidR="003E0A73" w:rsidRDefault="003E0A73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A73" w:rsidRDefault="003E0A73">
    <w:pPr>
      <w:pStyle w:val="Footer"/>
    </w:pPr>
    <w:r w:rsidRPr="0044213C">
      <w:rPr>
        <w:rFonts w:cs="Arial"/>
        <w:sz w:val="16"/>
      </w:rPr>
      <w:t>©</w:t>
    </w:r>
    <w:r>
      <w:rPr>
        <w:sz w:val="16"/>
      </w:rPr>
      <w:t xml:space="preserve"> НИУ ВШЭ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0A73" w:rsidRDefault="003E0A73">
      <w:r>
        <w:separator/>
      </w:r>
    </w:p>
    <w:p w:rsidR="003E0A73" w:rsidRDefault="003E0A73"/>
  </w:footnote>
  <w:footnote w:type="continuationSeparator" w:id="1">
    <w:p w:rsidR="003E0A73" w:rsidRDefault="003E0A73">
      <w:r>
        <w:continuationSeparator/>
      </w:r>
    </w:p>
    <w:p w:rsidR="003E0A73" w:rsidRDefault="003E0A73"/>
  </w:footnote>
  <w:footnote w:type="continuationNotice" w:id="2">
    <w:p w:rsidR="003E0A73" w:rsidRDefault="003E0A73">
      <w:pPr>
        <w:spacing w:line="240" w:lineRule="auto"/>
      </w:pPr>
    </w:p>
  </w:footnote>
  <w:footnote w:id="3">
    <w:p w:rsidR="003E0A73" w:rsidRDefault="003E0A73" w:rsidP="00C202E0">
      <w:pPr>
        <w:pStyle w:val="FootnoteText"/>
      </w:pPr>
      <w:r>
        <w:rPr>
          <w:rStyle w:val="FootnoteReference"/>
        </w:rPr>
        <w:footnoteRef/>
      </w:r>
      <w:r>
        <w:t xml:space="preserve"> В том числе Международный институт экономики и финансов, Институт развития образования и др.</w:t>
      </w:r>
    </w:p>
  </w:footnote>
  <w:footnote w:id="4">
    <w:p w:rsidR="003E0A73" w:rsidRDefault="003E0A73" w:rsidP="009D0DA5">
      <w:pPr>
        <w:pStyle w:val="FootnoteText"/>
      </w:pPr>
      <w:r>
        <w:rPr>
          <w:rStyle w:val="FootnoteReference"/>
        </w:rPr>
        <w:footnoteRef/>
      </w:r>
      <w:r>
        <w:t xml:space="preserve"> Работник, ответственный от ДП, запускает процедуру ежегодного обновления базы «Учебные курсы», обновл</w:t>
      </w:r>
      <w:r>
        <w:t>е</w:t>
      </w:r>
      <w:r>
        <w:t>ние происходит в автоматическом режиме.</w:t>
      </w:r>
    </w:p>
  </w:footnote>
  <w:footnote w:id="5">
    <w:p w:rsidR="003E0A73" w:rsidRDefault="003E0A73" w:rsidP="003B7426">
      <w:pPr>
        <w:pStyle w:val="FootnoteText"/>
      </w:pPr>
      <w:r>
        <w:rPr>
          <w:rStyle w:val="FootnoteReference"/>
        </w:rPr>
        <w:footnoteRef/>
      </w:r>
      <w:r>
        <w:t>РУП, за которыми закреплены РУД, по которым вносятся изменения.</w:t>
      </w:r>
    </w:p>
  </w:footnote>
  <w:footnote w:id="6">
    <w:p w:rsidR="003E0A73" w:rsidRDefault="003E0A73" w:rsidP="009A60C4">
      <w:pPr>
        <w:pStyle w:val="FootnoteText"/>
      </w:pPr>
      <w:r>
        <w:rPr>
          <w:rStyle w:val="FootnoteReference"/>
        </w:rPr>
        <w:footnoteRef/>
      </w:r>
      <w:r>
        <w:t xml:space="preserve"> Кроме случаев устранения технической ошибки в РУП.</w:t>
      </w:r>
    </w:p>
  </w:footnote>
  <w:footnote w:id="7">
    <w:p w:rsidR="003E0A73" w:rsidRDefault="003E0A73" w:rsidP="009A60C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szCs w:val="26"/>
        </w:rPr>
        <w:t>Д</w:t>
      </w:r>
      <w:r w:rsidRPr="000838B5">
        <w:rPr>
          <w:szCs w:val="26"/>
        </w:rPr>
        <w:t>ля контроля процентного соотношения изменений в версиях ПУД используется функция «сравнения версий»</w:t>
      </w:r>
      <w:r>
        <w:rPr>
          <w:szCs w:val="26"/>
        </w:rPr>
        <w:t>.</w:t>
      </w:r>
    </w:p>
  </w:footnote>
  <w:footnote w:id="8">
    <w:p w:rsidR="003E0A73" w:rsidRDefault="003E0A73" w:rsidP="009A60C4">
      <w:pPr>
        <w:pStyle w:val="FootnoteText"/>
      </w:pPr>
      <w:r>
        <w:rPr>
          <w:rStyle w:val="FootnoteReference"/>
        </w:rPr>
        <w:footnoteRef/>
      </w:r>
      <w:r>
        <w:t xml:space="preserve"> см. пункт 21, положения об организации контроля знаний в Государственном университете – Высшей школе эк</w:t>
      </w:r>
      <w:r>
        <w:t>о</w:t>
      </w:r>
      <w:r>
        <w:t>номики.</w:t>
      </w:r>
    </w:p>
  </w:footnote>
  <w:footnote w:id="9">
    <w:p w:rsidR="003E0A73" w:rsidRDefault="003E0A73" w:rsidP="009A60C4">
      <w:pPr>
        <w:pStyle w:val="FootnoteText"/>
      </w:pPr>
      <w:r>
        <w:rPr>
          <w:rStyle w:val="FootnoteReference"/>
        </w:rPr>
        <w:footnoteRef/>
      </w:r>
      <w:r>
        <w:t xml:space="preserve"> Требования к результатам освоения образовательной программы</w:t>
      </w:r>
    </w:p>
  </w:footnote>
  <w:footnote w:id="10">
    <w:p w:rsidR="003E0A73" w:rsidRDefault="003E0A73" w:rsidP="009A60C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1348BB">
        <w:t>При отсутствии необходимой литературы в библиотеке (или ее недостаточности), кафедра (подразделение) оформляет заявку на ее приобретение или планирует разработку ридера</w:t>
      </w:r>
      <w:r>
        <w:t>.</w:t>
      </w:r>
    </w:p>
  </w:footnote>
  <w:footnote w:id="11">
    <w:p w:rsidR="003E0A73" w:rsidRDefault="003E0A73" w:rsidP="009A60C4">
      <w:pPr>
        <w:pStyle w:val="FootnoteText"/>
      </w:pPr>
      <w:r>
        <w:rPr>
          <w:rStyle w:val="FootnoteReference"/>
        </w:rPr>
        <w:footnoteRef/>
      </w:r>
      <w:r>
        <w:t xml:space="preserve"> Рецензирование назначается на этапе рассмотрения ПУД коллегиальным органом. </w:t>
      </w:r>
    </w:p>
  </w:footnote>
  <w:footnote w:id="12">
    <w:p w:rsidR="003E0A73" w:rsidRDefault="003E0A73" w:rsidP="00811FA7">
      <w:pPr>
        <w:pStyle w:val="FootnoteText"/>
      </w:pPr>
      <w:r>
        <w:rPr>
          <w:rStyle w:val="FootnoteReference"/>
        </w:rPr>
        <w:footnoteRef/>
      </w:r>
      <w:r>
        <w:t xml:space="preserve"> Вставьте название органа/лица, утверждающего программу (например, Руководитель образовательной програ</w:t>
      </w:r>
      <w:r>
        <w:t>м</w:t>
      </w:r>
      <w:r>
        <w:t>мы, Совет образовательной программы и т.п.)</w:t>
      </w:r>
    </w:p>
  </w:footnote>
  <w:footnote w:id="13">
    <w:p w:rsidR="003E0A73" w:rsidRDefault="003E0A73" w:rsidP="00811FA7">
      <w:pPr>
        <w:pStyle w:val="FootnoteText"/>
      </w:pPr>
      <w:r>
        <w:rPr>
          <w:rStyle w:val="FootnoteReference"/>
        </w:rPr>
        <w:footnoteRef/>
      </w:r>
      <w:r>
        <w:t xml:space="preserve"> Вставьте название органа/лица, утверждающего программу (например, Руководитель образовательной програ</w:t>
      </w:r>
      <w:r>
        <w:t>м</w:t>
      </w:r>
      <w:r>
        <w:t>мы, Совет образовательной программы и т.п.)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A73" w:rsidRDefault="003E0A73" w:rsidP="00DA7F78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E0A73" w:rsidRDefault="003E0A73">
    <w:pPr>
      <w:pStyle w:val="Header"/>
    </w:pPr>
  </w:p>
  <w:p w:rsidR="003E0A73" w:rsidRDefault="003E0A73"/>
  <w:p w:rsidR="003E0A73" w:rsidRDefault="003E0A73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031" w:type="dxa"/>
      <w:tblInd w:w="108" w:type="dxa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Look w:val="00A0"/>
    </w:tblPr>
    <w:tblGrid>
      <w:gridCol w:w="1242"/>
      <w:gridCol w:w="7655"/>
      <w:gridCol w:w="1134"/>
    </w:tblGrid>
    <w:tr w:rsidR="003E0A73" w:rsidRPr="00053EFD" w:rsidTr="00C16C66">
      <w:tc>
        <w:tcPr>
          <w:tcW w:w="1242" w:type="dxa"/>
          <w:vMerge w:val="restart"/>
        </w:tcPr>
        <w:p w:rsidR="003E0A73" w:rsidRPr="00241814" w:rsidRDefault="003E0A73" w:rsidP="00C16C66">
          <w:pPr>
            <w:pStyle w:val="Header"/>
            <w:ind w:firstLine="0"/>
            <w:rPr>
              <w:sz w:val="26"/>
              <w:szCs w:val="22"/>
              <w:lang w:eastAsia="en-US"/>
            </w:rPr>
          </w:pPr>
          <w:hyperlink r:id="rId1" w:history="1">
            <w:r w:rsidRPr="00CA4D66">
              <w:rPr>
                <w:noProof/>
                <w:sz w:val="26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227::4011945" o:spid="_x0000_i1026" type="#_x0000_t75" alt="Описание:  " href="http://www.hse.ru/text/image/4011945." style="width:32.25pt;height:36pt;visibility:visible" o:button="t">
                  <v:fill o:detectmouseclick="t"/>
                  <v:imagedata r:id="rId2" o:title=""/>
                </v:shape>
              </w:pict>
            </w:r>
          </w:hyperlink>
        </w:p>
      </w:tc>
      <w:tc>
        <w:tcPr>
          <w:tcW w:w="7655" w:type="dxa"/>
          <w:vAlign w:val="center"/>
        </w:tcPr>
        <w:p w:rsidR="003E0A73" w:rsidRPr="00241814" w:rsidRDefault="003E0A73" w:rsidP="00C16C66">
          <w:pPr>
            <w:pStyle w:val="Header"/>
            <w:spacing w:before="40" w:after="40"/>
            <w:ind w:firstLine="0"/>
            <w:rPr>
              <w:sz w:val="22"/>
              <w:szCs w:val="22"/>
              <w:lang w:eastAsia="en-US"/>
            </w:rPr>
          </w:pPr>
          <w:r w:rsidRPr="00241814">
            <w:rPr>
              <w:sz w:val="22"/>
              <w:szCs w:val="22"/>
              <w:lang w:eastAsia="en-US"/>
            </w:rPr>
            <w:t>Национальный исследовательский университет "Высшая школа экономики"</w:t>
          </w:r>
        </w:p>
      </w:tc>
      <w:tc>
        <w:tcPr>
          <w:tcW w:w="1134" w:type="dxa"/>
          <w:vMerge w:val="restart"/>
          <w:vAlign w:val="center"/>
        </w:tcPr>
        <w:p w:rsidR="003E0A73" w:rsidRPr="00241814" w:rsidRDefault="003E0A73" w:rsidP="00C16C66">
          <w:pPr>
            <w:pStyle w:val="Header"/>
            <w:ind w:firstLine="0"/>
            <w:jc w:val="center"/>
            <w:rPr>
              <w:sz w:val="22"/>
              <w:szCs w:val="22"/>
              <w:lang w:eastAsia="en-US"/>
            </w:rPr>
          </w:pPr>
          <w:r w:rsidRPr="00241814">
            <w:rPr>
              <w:sz w:val="22"/>
              <w:szCs w:val="22"/>
              <w:lang w:eastAsia="en-US"/>
            </w:rPr>
            <w:fldChar w:fldCharType="begin"/>
          </w:r>
          <w:r w:rsidRPr="00241814">
            <w:rPr>
              <w:sz w:val="22"/>
              <w:szCs w:val="22"/>
              <w:lang w:eastAsia="en-US"/>
            </w:rPr>
            <w:instrText xml:space="preserve"> PAGE   \* MERGEFORMAT </w:instrText>
          </w:r>
          <w:r w:rsidRPr="00241814">
            <w:rPr>
              <w:sz w:val="22"/>
              <w:szCs w:val="22"/>
              <w:lang w:eastAsia="en-US"/>
            </w:rPr>
            <w:fldChar w:fldCharType="separate"/>
          </w:r>
          <w:r>
            <w:rPr>
              <w:noProof/>
              <w:sz w:val="22"/>
              <w:szCs w:val="22"/>
              <w:lang w:eastAsia="en-US"/>
            </w:rPr>
            <w:t>30</w:t>
          </w:r>
          <w:r w:rsidRPr="00241814">
            <w:rPr>
              <w:sz w:val="22"/>
              <w:szCs w:val="22"/>
              <w:lang w:eastAsia="en-US"/>
            </w:rPr>
            <w:fldChar w:fldCharType="end"/>
          </w:r>
        </w:p>
      </w:tc>
    </w:tr>
    <w:tr w:rsidR="003E0A73" w:rsidRPr="00053EFD" w:rsidTr="00C16C66">
      <w:trPr>
        <w:trHeight w:val="214"/>
      </w:trPr>
      <w:tc>
        <w:tcPr>
          <w:tcW w:w="1242" w:type="dxa"/>
          <w:vMerge/>
        </w:tcPr>
        <w:p w:rsidR="003E0A73" w:rsidRPr="00241814" w:rsidRDefault="003E0A73" w:rsidP="00C16C66">
          <w:pPr>
            <w:pStyle w:val="Header"/>
            <w:rPr>
              <w:sz w:val="22"/>
              <w:szCs w:val="22"/>
              <w:lang w:eastAsia="en-US"/>
            </w:rPr>
          </w:pPr>
        </w:p>
      </w:tc>
      <w:tc>
        <w:tcPr>
          <w:tcW w:w="7655" w:type="dxa"/>
          <w:vAlign w:val="center"/>
        </w:tcPr>
        <w:p w:rsidR="003E0A73" w:rsidRPr="00053EFD" w:rsidRDefault="003E0A73" w:rsidP="00C16C66">
          <w:pPr>
            <w:ind w:firstLine="0"/>
            <w:rPr>
              <w:sz w:val="22"/>
            </w:rPr>
          </w:pPr>
          <w:r w:rsidRPr="00F12A8F">
            <w:rPr>
              <w:sz w:val="22"/>
            </w:rPr>
            <w:t>Регламент подготовки и утверждения</w:t>
          </w:r>
          <w:r>
            <w:rPr>
              <w:sz w:val="22"/>
            </w:rPr>
            <w:t xml:space="preserve"> программ учебных дисциплин</w:t>
          </w:r>
        </w:p>
      </w:tc>
      <w:tc>
        <w:tcPr>
          <w:tcW w:w="1134" w:type="dxa"/>
          <w:vMerge/>
        </w:tcPr>
        <w:p w:rsidR="003E0A73" w:rsidRPr="00241814" w:rsidRDefault="003E0A73" w:rsidP="00C16C66">
          <w:pPr>
            <w:pStyle w:val="Header"/>
            <w:ind w:firstLine="0"/>
            <w:rPr>
              <w:sz w:val="22"/>
              <w:szCs w:val="22"/>
              <w:lang w:eastAsia="en-US"/>
            </w:rPr>
          </w:pPr>
        </w:p>
      </w:tc>
    </w:tr>
  </w:tbl>
  <w:p w:rsidR="003E0A73" w:rsidRPr="00E91CEE" w:rsidRDefault="003E0A73" w:rsidP="00E91CEE">
    <w:pPr>
      <w:pStyle w:val="Header"/>
      <w:ind w:firstLine="0"/>
      <w:rPr>
        <w:sz w:val="4"/>
        <w:szCs w:val="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B20E32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1">
    <w:nsid w:val="FFFFFF88"/>
    <w:multiLevelType w:val="singleLevel"/>
    <w:tmpl w:val="F0F6D7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FFFFFF89"/>
    <w:multiLevelType w:val="singleLevel"/>
    <w:tmpl w:val="782EFC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1071B1D"/>
    <w:multiLevelType w:val="hybridMultilevel"/>
    <w:tmpl w:val="3E84BCB4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3CD0004"/>
    <w:multiLevelType w:val="hybridMultilevel"/>
    <w:tmpl w:val="1C22C964"/>
    <w:lvl w:ilvl="0" w:tplc="AFA83D9C">
      <w:start w:val="1"/>
      <w:numFmt w:val="decimal"/>
      <w:pStyle w:val="TimesNewRoman"/>
      <w:lvlText w:val="%1."/>
      <w:lvlJc w:val="left"/>
      <w:pPr>
        <w:tabs>
          <w:tab w:val="num" w:pos="964"/>
        </w:tabs>
        <w:ind w:firstLine="567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4F738D7"/>
    <w:multiLevelType w:val="hybridMultilevel"/>
    <w:tmpl w:val="E5268D24"/>
    <w:lvl w:ilvl="0" w:tplc="24F2C2CA">
      <w:start w:val="1"/>
      <w:numFmt w:val="bullet"/>
      <w:pStyle w:val="ListParagraph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>
    <w:nsid w:val="053028A1"/>
    <w:multiLevelType w:val="hybridMultilevel"/>
    <w:tmpl w:val="49163862"/>
    <w:lvl w:ilvl="0" w:tplc="854E96CE">
      <w:start w:val="1"/>
      <w:numFmt w:val="decimal"/>
      <w:pStyle w:val="ListNumber"/>
      <w:lvlText w:val="%1)"/>
      <w:lvlJc w:val="left"/>
      <w:pPr>
        <w:tabs>
          <w:tab w:val="num" w:pos="1475"/>
        </w:tabs>
        <w:ind w:left="1021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2767"/>
        </w:tabs>
        <w:ind w:left="2767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3487"/>
        </w:tabs>
        <w:ind w:left="3487" w:hanging="180"/>
      </w:pPr>
      <w:rPr>
        <w:rFonts w:cs="Times New Roman"/>
      </w:rPr>
    </w:lvl>
    <w:lvl w:ilvl="3" w:tplc="72D86B30">
      <w:numFmt w:val="bullet"/>
      <w:lvlText w:val=""/>
      <w:lvlJc w:val="left"/>
      <w:pPr>
        <w:tabs>
          <w:tab w:val="num" w:pos="4207"/>
        </w:tabs>
        <w:ind w:left="4207" w:hanging="360"/>
      </w:pPr>
      <w:rPr>
        <w:rFonts w:ascii="Symbol" w:eastAsia="Times New Roman" w:hAnsi="Symbol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927"/>
        </w:tabs>
        <w:ind w:left="4927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5647"/>
        </w:tabs>
        <w:ind w:left="5647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6367"/>
        </w:tabs>
        <w:ind w:left="6367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7087"/>
        </w:tabs>
        <w:ind w:left="7087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7807"/>
        </w:tabs>
        <w:ind w:left="7807" w:hanging="180"/>
      </w:pPr>
      <w:rPr>
        <w:rFonts w:cs="Times New Roman"/>
      </w:rPr>
    </w:lvl>
  </w:abstractNum>
  <w:abstractNum w:abstractNumId="7">
    <w:nsid w:val="071B3BA6"/>
    <w:multiLevelType w:val="hybridMultilevel"/>
    <w:tmpl w:val="419A2F78"/>
    <w:lvl w:ilvl="0" w:tplc="0419000F">
      <w:start w:val="1"/>
      <w:numFmt w:val="decimal"/>
      <w:lvlText w:val="%1."/>
      <w:lvlJc w:val="left"/>
      <w:pPr>
        <w:ind w:left="127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9052545"/>
    <w:multiLevelType w:val="multilevel"/>
    <w:tmpl w:val="4AC00116"/>
    <w:lvl w:ilvl="0">
      <w:start w:val="1"/>
      <w:numFmt w:val="decimal"/>
      <w:pStyle w:val="Heading1"/>
      <w:lvlText w:val="%1."/>
      <w:lvlJc w:val="left"/>
      <w:pPr>
        <w:tabs>
          <w:tab w:val="num" w:pos="567"/>
        </w:tabs>
      </w:pPr>
      <w:rPr>
        <w:rFonts w:cs="Times New Roman" w:hint="default"/>
        <w:b/>
        <w:i w:val="0"/>
        <w:sz w:val="36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680"/>
        </w:tabs>
      </w:pPr>
      <w:rPr>
        <w:rFonts w:cs="Times New Roman" w:hint="default"/>
        <w:b/>
        <w:i w:val="0"/>
        <w:sz w:val="32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851"/>
        </w:tabs>
      </w:pPr>
      <w:rPr>
        <w:rFonts w:cs="Times New Roman" w:hint="default"/>
        <w:b/>
        <w:i w:val="0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9">
    <w:nsid w:val="155D4B9B"/>
    <w:multiLevelType w:val="hybridMultilevel"/>
    <w:tmpl w:val="707A9A30"/>
    <w:lvl w:ilvl="0" w:tplc="01B01BF8">
      <w:start w:val="1"/>
      <w:numFmt w:val="decimal"/>
      <w:pStyle w:val="a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20"/>
        <w:szCs w:val="20"/>
        <w:u w:val="none" w:color="000000"/>
        <w:effect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03"/>
        </w:tabs>
        <w:ind w:left="70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423"/>
        </w:tabs>
        <w:ind w:left="142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143"/>
        </w:tabs>
        <w:ind w:left="214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863"/>
        </w:tabs>
        <w:ind w:left="286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583"/>
        </w:tabs>
        <w:ind w:left="358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303"/>
        </w:tabs>
        <w:ind w:left="430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023"/>
        </w:tabs>
        <w:ind w:left="502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743"/>
        </w:tabs>
        <w:ind w:left="5743" w:hanging="180"/>
      </w:pPr>
      <w:rPr>
        <w:rFonts w:cs="Times New Roman"/>
      </w:rPr>
    </w:lvl>
  </w:abstractNum>
  <w:abstractNum w:abstractNumId="10">
    <w:nsid w:val="17E135B4"/>
    <w:multiLevelType w:val="hybridMultilevel"/>
    <w:tmpl w:val="EC24B93E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1">
    <w:nsid w:val="1A1B2C76"/>
    <w:multiLevelType w:val="multilevel"/>
    <w:tmpl w:val="3E247BA2"/>
    <w:lvl w:ilvl="0">
      <w:start w:val="1"/>
      <w:numFmt w:val="decimal"/>
      <w:lvlText w:val="Приложение %1."/>
      <w:lvlJc w:val="left"/>
      <w:pPr>
        <w:tabs>
          <w:tab w:val="num" w:pos="567"/>
        </w:tabs>
      </w:pPr>
      <w:rPr>
        <w:rFonts w:cs="Times New Roman" w:hint="default"/>
        <w:b/>
        <w:i w:val="0"/>
        <w:sz w:val="36"/>
      </w:rPr>
    </w:lvl>
    <w:lvl w:ilvl="1">
      <w:start w:val="1"/>
      <w:numFmt w:val="decimal"/>
      <w:lvlText w:val="П%1.%2."/>
      <w:lvlJc w:val="left"/>
      <w:pPr>
        <w:tabs>
          <w:tab w:val="num" w:pos="964"/>
        </w:tabs>
      </w:pPr>
      <w:rPr>
        <w:rFonts w:cs="Times New Roman" w:hint="default"/>
        <w:b/>
        <w:i w:val="0"/>
        <w:sz w:val="32"/>
      </w:rPr>
    </w:lvl>
    <w:lvl w:ilvl="2">
      <w:start w:val="1"/>
      <w:numFmt w:val="decimal"/>
      <w:lvlText w:val="П%1.%2.%3."/>
      <w:lvlJc w:val="left"/>
      <w:pPr>
        <w:tabs>
          <w:tab w:val="num" w:pos="1191"/>
        </w:tabs>
      </w:pPr>
      <w:rPr>
        <w:rFonts w:cs="Times New Roman" w:hint="default"/>
        <w:b/>
        <w:i/>
        <w:sz w:val="28"/>
        <w:szCs w:val="28"/>
      </w:rPr>
    </w:lvl>
    <w:lvl w:ilvl="3">
      <w:start w:val="1"/>
      <w:numFmt w:val="decimal"/>
      <w:lvlText w:val="П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2">
    <w:nsid w:val="20022322"/>
    <w:multiLevelType w:val="hybridMultilevel"/>
    <w:tmpl w:val="30628840"/>
    <w:lvl w:ilvl="0" w:tplc="60B0B43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3">
    <w:nsid w:val="2ACB6ADD"/>
    <w:multiLevelType w:val="hybridMultilevel"/>
    <w:tmpl w:val="C61816A8"/>
    <w:lvl w:ilvl="0" w:tplc="681EB63A">
      <w:start w:val="1"/>
      <w:numFmt w:val="decimal"/>
      <w:pStyle w:val="NumberedParagraph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4">
    <w:nsid w:val="2D9975A3"/>
    <w:multiLevelType w:val="hybridMultilevel"/>
    <w:tmpl w:val="7C4619AC"/>
    <w:lvl w:ilvl="0" w:tplc="11540DF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5">
    <w:nsid w:val="31D03FBF"/>
    <w:multiLevelType w:val="hybridMultilevel"/>
    <w:tmpl w:val="9C82B35A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6">
    <w:nsid w:val="346418EF"/>
    <w:multiLevelType w:val="hybridMultilevel"/>
    <w:tmpl w:val="ADAA036E"/>
    <w:lvl w:ilvl="0" w:tplc="D14E3644">
      <w:start w:val="15"/>
      <w:numFmt w:val="bullet"/>
      <w:pStyle w:val="List2"/>
      <w:lvlText w:val="-"/>
      <w:lvlJc w:val="left"/>
      <w:pPr>
        <w:tabs>
          <w:tab w:val="num" w:pos="964"/>
        </w:tabs>
        <w:ind w:left="567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17">
    <w:nsid w:val="374751DA"/>
    <w:multiLevelType w:val="hybridMultilevel"/>
    <w:tmpl w:val="18502C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91065AC"/>
    <w:multiLevelType w:val="multilevel"/>
    <w:tmpl w:val="DF904E20"/>
    <w:lvl w:ilvl="0">
      <w:start w:val="1"/>
      <w:numFmt w:val="decimal"/>
      <w:pStyle w:val="2TimesNewRoman"/>
      <w:lvlText w:val="%1."/>
      <w:lvlJc w:val="left"/>
      <w:pPr>
        <w:tabs>
          <w:tab w:val="num" w:pos="567"/>
        </w:tabs>
        <w:ind w:left="567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359"/>
        </w:tabs>
        <w:ind w:left="1359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007"/>
        </w:tabs>
        <w:ind w:left="1791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27"/>
        </w:tabs>
        <w:ind w:left="2295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807"/>
        </w:tabs>
        <w:ind w:left="3303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527"/>
        </w:tabs>
        <w:ind w:left="3807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87"/>
        </w:tabs>
        <w:ind w:left="4311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07"/>
        </w:tabs>
        <w:ind w:left="4887" w:hanging="1440"/>
      </w:pPr>
      <w:rPr>
        <w:rFonts w:cs="Times New Roman" w:hint="default"/>
      </w:rPr>
    </w:lvl>
  </w:abstractNum>
  <w:abstractNum w:abstractNumId="19">
    <w:nsid w:val="3B1E2539"/>
    <w:multiLevelType w:val="hybridMultilevel"/>
    <w:tmpl w:val="FB60393C"/>
    <w:lvl w:ilvl="0" w:tplc="192280D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0">
    <w:nsid w:val="3F445AE4"/>
    <w:multiLevelType w:val="hybridMultilevel"/>
    <w:tmpl w:val="4C3C27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31410EC"/>
    <w:multiLevelType w:val="hybridMultilevel"/>
    <w:tmpl w:val="DE4CCE4C"/>
    <w:lvl w:ilvl="0" w:tplc="64C8AB64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36362AB"/>
    <w:multiLevelType w:val="hybridMultilevel"/>
    <w:tmpl w:val="F708ADD4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3">
    <w:nsid w:val="467545D2"/>
    <w:multiLevelType w:val="hybridMultilevel"/>
    <w:tmpl w:val="D76CE43C"/>
    <w:lvl w:ilvl="0" w:tplc="88B4F0BE">
      <w:start w:val="1"/>
      <w:numFmt w:val="decimal"/>
      <w:pStyle w:val="NumberedParagraph0"/>
      <w:lvlText w:val="%1)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4">
    <w:nsid w:val="47E32569"/>
    <w:multiLevelType w:val="hybridMultilevel"/>
    <w:tmpl w:val="338E3C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D002E4E"/>
    <w:multiLevelType w:val="hybridMultilevel"/>
    <w:tmpl w:val="5894BCCE"/>
    <w:lvl w:ilvl="0" w:tplc="3EC46DD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6">
    <w:nsid w:val="525011D8"/>
    <w:multiLevelType w:val="singleLevel"/>
    <w:tmpl w:val="0A604544"/>
    <w:lvl w:ilvl="0">
      <w:start w:val="1"/>
      <w:numFmt w:val="decimal"/>
      <w:lvlText w:val="%1."/>
      <w:lvlJc w:val="left"/>
      <w:pPr>
        <w:tabs>
          <w:tab w:val="num" w:pos="927"/>
        </w:tabs>
        <w:ind w:firstLine="567"/>
      </w:pPr>
      <w:rPr>
        <w:rFonts w:cs="Times New Roman"/>
      </w:rPr>
    </w:lvl>
  </w:abstractNum>
  <w:abstractNum w:abstractNumId="27">
    <w:nsid w:val="586566B2"/>
    <w:multiLevelType w:val="hybridMultilevel"/>
    <w:tmpl w:val="1602B3FE"/>
    <w:lvl w:ilvl="0" w:tplc="70FA87B6">
      <w:start w:val="1"/>
      <w:numFmt w:val="decimal"/>
      <w:pStyle w:val="1"/>
      <w:lvlText w:val="Приложение 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8A321AC"/>
    <w:multiLevelType w:val="hybridMultilevel"/>
    <w:tmpl w:val="F024180C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9">
    <w:nsid w:val="5995613D"/>
    <w:multiLevelType w:val="hybridMultilevel"/>
    <w:tmpl w:val="DD8CEDC2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5F2F5BE0"/>
    <w:multiLevelType w:val="hybridMultilevel"/>
    <w:tmpl w:val="3DA689AA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649E52C1"/>
    <w:multiLevelType w:val="hybridMultilevel"/>
    <w:tmpl w:val="F926D966"/>
    <w:lvl w:ilvl="0" w:tplc="1F38328C">
      <w:start w:val="1"/>
      <w:numFmt w:val="bullet"/>
      <w:pStyle w:val="a0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6760FF1"/>
    <w:multiLevelType w:val="hybridMultilevel"/>
    <w:tmpl w:val="63E0ECBA"/>
    <w:lvl w:ilvl="0" w:tplc="64C8AB6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6AF1DA9"/>
    <w:multiLevelType w:val="hybridMultilevel"/>
    <w:tmpl w:val="13B46862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4">
    <w:nsid w:val="6AE65388"/>
    <w:multiLevelType w:val="hybridMultilevel"/>
    <w:tmpl w:val="1722B58C"/>
    <w:lvl w:ilvl="0" w:tplc="98EE91A2">
      <w:start w:val="1"/>
      <w:numFmt w:val="decimal"/>
      <w:pStyle w:val="FO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 w:tplc="9BB05C52">
      <w:numFmt w:val="bullet"/>
      <w:lvlText w:val=""/>
      <w:lvlJc w:val="left"/>
      <w:pPr>
        <w:tabs>
          <w:tab w:val="num" w:pos="1500"/>
        </w:tabs>
        <w:ind w:left="1500" w:hanging="420"/>
      </w:pPr>
      <w:rPr>
        <w:rFonts w:ascii="Wingdings" w:eastAsia="Times New Roman" w:hAnsi="Wingdings" w:hint="default"/>
      </w:rPr>
    </w:lvl>
    <w:lvl w:ilvl="2" w:tplc="268E88C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98DE14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4C0847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7DADB4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85B874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D4C911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794843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6EB26E2D"/>
    <w:multiLevelType w:val="multilevel"/>
    <w:tmpl w:val="2C66D2A0"/>
    <w:lvl w:ilvl="0">
      <w:start w:val="1"/>
      <w:numFmt w:val="decimal"/>
      <w:pStyle w:val="2TimesNewRoman0"/>
      <w:lvlText w:val="%1."/>
      <w:lvlJc w:val="left"/>
      <w:pPr>
        <w:tabs>
          <w:tab w:val="num" w:pos="851"/>
        </w:tabs>
        <w:ind w:firstLine="567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1359"/>
        </w:tabs>
        <w:ind w:left="1359" w:hanging="432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2007"/>
        </w:tabs>
        <w:ind w:left="1791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27"/>
        </w:tabs>
        <w:ind w:left="2295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807"/>
        </w:tabs>
        <w:ind w:left="3303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527"/>
        </w:tabs>
        <w:ind w:left="3807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87"/>
        </w:tabs>
        <w:ind w:left="4311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07"/>
        </w:tabs>
        <w:ind w:left="4887" w:hanging="1440"/>
      </w:pPr>
      <w:rPr>
        <w:rFonts w:cs="Times New Roman" w:hint="default"/>
      </w:rPr>
    </w:lvl>
  </w:abstractNum>
  <w:abstractNum w:abstractNumId="36">
    <w:nsid w:val="6EF75690"/>
    <w:multiLevelType w:val="hybridMultilevel"/>
    <w:tmpl w:val="D5966A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6FEC0FB4"/>
    <w:multiLevelType w:val="hybridMultilevel"/>
    <w:tmpl w:val="3208D1A6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1C26644"/>
    <w:multiLevelType w:val="hybridMultilevel"/>
    <w:tmpl w:val="3CD66E56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9B26FDD"/>
    <w:multiLevelType w:val="hybridMultilevel"/>
    <w:tmpl w:val="62581E9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7FB76027"/>
    <w:multiLevelType w:val="hybridMultilevel"/>
    <w:tmpl w:val="F64C7A7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1"/>
  </w:num>
  <w:num w:numId="5">
    <w:abstractNumId w:val="2"/>
  </w:num>
  <w:num w:numId="6">
    <w:abstractNumId w:val="0"/>
  </w:num>
  <w:num w:numId="7">
    <w:abstractNumId w:val="1"/>
  </w:num>
  <w:num w:numId="8">
    <w:abstractNumId w:val="2"/>
  </w:num>
  <w:num w:numId="9">
    <w:abstractNumId w:val="0"/>
  </w:num>
  <w:num w:numId="10">
    <w:abstractNumId w:val="1"/>
  </w:num>
  <w:num w:numId="11">
    <w:abstractNumId w:val="2"/>
  </w:num>
  <w:num w:numId="12">
    <w:abstractNumId w:val="0"/>
  </w:num>
  <w:num w:numId="13">
    <w:abstractNumId w:val="16"/>
  </w:num>
  <w:num w:numId="14">
    <w:abstractNumId w:val="9"/>
  </w:num>
  <w:num w:numId="15">
    <w:abstractNumId w:val="2"/>
  </w:num>
  <w:num w:numId="16">
    <w:abstractNumId w:val="35"/>
  </w:num>
  <w:num w:numId="17">
    <w:abstractNumId w:val="4"/>
  </w:num>
  <w:num w:numId="18">
    <w:abstractNumId w:val="26"/>
  </w:num>
  <w:num w:numId="19">
    <w:abstractNumId w:val="18"/>
  </w:num>
  <w:num w:numId="20">
    <w:abstractNumId w:val="34"/>
  </w:num>
  <w:num w:numId="21">
    <w:abstractNumId w:val="6"/>
  </w:num>
  <w:num w:numId="22">
    <w:abstractNumId w:val="11"/>
  </w:num>
  <w:num w:numId="23">
    <w:abstractNumId w:val="8"/>
  </w:num>
  <w:num w:numId="24">
    <w:abstractNumId w:val="27"/>
  </w:num>
  <w:num w:numId="25">
    <w:abstractNumId w:val="5"/>
  </w:num>
  <w:num w:numId="26">
    <w:abstractNumId w:val="23"/>
  </w:num>
  <w:num w:numId="27">
    <w:abstractNumId w:val="13"/>
  </w:num>
  <w:num w:numId="28">
    <w:abstractNumId w:val="29"/>
  </w:num>
  <w:num w:numId="29">
    <w:abstractNumId w:val="30"/>
  </w:num>
  <w:num w:numId="30">
    <w:abstractNumId w:val="12"/>
  </w:num>
  <w:num w:numId="31">
    <w:abstractNumId w:val="19"/>
  </w:num>
  <w:num w:numId="32">
    <w:abstractNumId w:val="33"/>
  </w:num>
  <w:num w:numId="33">
    <w:abstractNumId w:val="36"/>
  </w:num>
  <w:num w:numId="34">
    <w:abstractNumId w:val="28"/>
  </w:num>
  <w:num w:numId="35">
    <w:abstractNumId w:val="22"/>
  </w:num>
  <w:num w:numId="36">
    <w:abstractNumId w:val="15"/>
  </w:num>
  <w:num w:numId="37">
    <w:abstractNumId w:val="39"/>
  </w:num>
  <w:num w:numId="38">
    <w:abstractNumId w:val="10"/>
  </w:num>
  <w:num w:numId="39">
    <w:abstractNumId w:val="40"/>
  </w:num>
  <w:num w:numId="40">
    <w:abstractNumId w:val="31"/>
  </w:num>
  <w:num w:numId="41">
    <w:abstractNumId w:val="7"/>
  </w:num>
  <w:num w:numId="42">
    <w:abstractNumId w:val="37"/>
  </w:num>
  <w:num w:numId="43">
    <w:abstractNumId w:val="3"/>
  </w:num>
  <w:num w:numId="44">
    <w:abstractNumId w:val="17"/>
  </w:num>
  <w:num w:numId="45">
    <w:abstractNumId w:val="14"/>
  </w:num>
  <w:num w:numId="46">
    <w:abstractNumId w:val="20"/>
  </w:num>
  <w:num w:numId="47">
    <w:abstractNumId w:val="38"/>
  </w:num>
  <w:num w:numId="48">
    <w:abstractNumId w:val="21"/>
  </w:num>
  <w:num w:numId="49">
    <w:abstractNumId w:val="32"/>
  </w:num>
  <w:num w:numId="5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25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stylePaneFormatFilter w:val="3001"/>
  <w:defaultTabStop w:val="720"/>
  <w:autoHyphenation/>
  <w:hyphenationZone w:val="357"/>
  <w:doNotHyphenateCaps/>
  <w:drawingGridHorizontalSpacing w:val="140"/>
  <w:drawingGridVerticalSpacing w:val="91"/>
  <w:displayHorizontalDrawingGridEvery w:val="2"/>
  <w:noPunctuationKerning/>
  <w:characterSpacingControl w:val="doNotCompress"/>
  <w:footnotePr>
    <w:numRestart w:val="eachPage"/>
    <w:footnote w:id="0"/>
    <w:footnote w:id="1"/>
    <w:footnote w:id="2"/>
  </w:footnotePr>
  <w:endnotePr>
    <w:endnote w:id="0"/>
    <w:endnote w:id="1"/>
    <w:endnote w:id="2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B6A26"/>
    <w:rsid w:val="00000088"/>
    <w:rsid w:val="00000778"/>
    <w:rsid w:val="000024A3"/>
    <w:rsid w:val="00002A0A"/>
    <w:rsid w:val="000031E6"/>
    <w:rsid w:val="00003D5D"/>
    <w:rsid w:val="000051B3"/>
    <w:rsid w:val="000052DB"/>
    <w:rsid w:val="0000544F"/>
    <w:rsid w:val="0000574F"/>
    <w:rsid w:val="0000584F"/>
    <w:rsid w:val="00005D51"/>
    <w:rsid w:val="00006695"/>
    <w:rsid w:val="00006F67"/>
    <w:rsid w:val="00007674"/>
    <w:rsid w:val="0000775C"/>
    <w:rsid w:val="00011060"/>
    <w:rsid w:val="0001117C"/>
    <w:rsid w:val="000114EA"/>
    <w:rsid w:val="0001181D"/>
    <w:rsid w:val="00011EAC"/>
    <w:rsid w:val="00012456"/>
    <w:rsid w:val="000127A6"/>
    <w:rsid w:val="000138B4"/>
    <w:rsid w:val="00013C06"/>
    <w:rsid w:val="00013F80"/>
    <w:rsid w:val="0001414F"/>
    <w:rsid w:val="00014B6F"/>
    <w:rsid w:val="00014CF8"/>
    <w:rsid w:val="0001505E"/>
    <w:rsid w:val="00015776"/>
    <w:rsid w:val="00015881"/>
    <w:rsid w:val="00016D78"/>
    <w:rsid w:val="000171DE"/>
    <w:rsid w:val="000177CA"/>
    <w:rsid w:val="00020443"/>
    <w:rsid w:val="0002053D"/>
    <w:rsid w:val="00020BA0"/>
    <w:rsid w:val="00020DE0"/>
    <w:rsid w:val="00021592"/>
    <w:rsid w:val="00021662"/>
    <w:rsid w:val="000217E5"/>
    <w:rsid w:val="0002223B"/>
    <w:rsid w:val="00022B71"/>
    <w:rsid w:val="00023BD3"/>
    <w:rsid w:val="00023D81"/>
    <w:rsid w:val="00023F0C"/>
    <w:rsid w:val="00023F69"/>
    <w:rsid w:val="0002455D"/>
    <w:rsid w:val="0002528C"/>
    <w:rsid w:val="00025998"/>
    <w:rsid w:val="00025AB9"/>
    <w:rsid w:val="000265B9"/>
    <w:rsid w:val="000266D0"/>
    <w:rsid w:val="00026795"/>
    <w:rsid w:val="00026CEF"/>
    <w:rsid w:val="0002721A"/>
    <w:rsid w:val="0002760C"/>
    <w:rsid w:val="000278E3"/>
    <w:rsid w:val="00030292"/>
    <w:rsid w:val="000309A2"/>
    <w:rsid w:val="00031551"/>
    <w:rsid w:val="00031A2B"/>
    <w:rsid w:val="00031B1D"/>
    <w:rsid w:val="00031EE9"/>
    <w:rsid w:val="000320D4"/>
    <w:rsid w:val="00032686"/>
    <w:rsid w:val="00032E2C"/>
    <w:rsid w:val="000332F9"/>
    <w:rsid w:val="0003334E"/>
    <w:rsid w:val="000333ED"/>
    <w:rsid w:val="00033598"/>
    <w:rsid w:val="00033C83"/>
    <w:rsid w:val="00033CE7"/>
    <w:rsid w:val="00034DBC"/>
    <w:rsid w:val="00034DF6"/>
    <w:rsid w:val="00035729"/>
    <w:rsid w:val="0003581C"/>
    <w:rsid w:val="000359C0"/>
    <w:rsid w:val="00035AEB"/>
    <w:rsid w:val="00036292"/>
    <w:rsid w:val="00036541"/>
    <w:rsid w:val="00036714"/>
    <w:rsid w:val="000367CA"/>
    <w:rsid w:val="00036B12"/>
    <w:rsid w:val="00036B7A"/>
    <w:rsid w:val="00036CCE"/>
    <w:rsid w:val="00036F47"/>
    <w:rsid w:val="00037119"/>
    <w:rsid w:val="000376A5"/>
    <w:rsid w:val="00037B05"/>
    <w:rsid w:val="00037D08"/>
    <w:rsid w:val="000416A9"/>
    <w:rsid w:val="00041FBF"/>
    <w:rsid w:val="000422E9"/>
    <w:rsid w:val="00042E8C"/>
    <w:rsid w:val="00043BC1"/>
    <w:rsid w:val="00043D46"/>
    <w:rsid w:val="00044561"/>
    <w:rsid w:val="00044850"/>
    <w:rsid w:val="00044ED5"/>
    <w:rsid w:val="000454BD"/>
    <w:rsid w:val="000459BC"/>
    <w:rsid w:val="00045A8D"/>
    <w:rsid w:val="00045E89"/>
    <w:rsid w:val="000463F6"/>
    <w:rsid w:val="0004670C"/>
    <w:rsid w:val="00046F17"/>
    <w:rsid w:val="000473D1"/>
    <w:rsid w:val="000502A2"/>
    <w:rsid w:val="00050953"/>
    <w:rsid w:val="00051921"/>
    <w:rsid w:val="000519A7"/>
    <w:rsid w:val="00051D7A"/>
    <w:rsid w:val="00051F4F"/>
    <w:rsid w:val="0005275B"/>
    <w:rsid w:val="00052C86"/>
    <w:rsid w:val="0005335A"/>
    <w:rsid w:val="00053EFD"/>
    <w:rsid w:val="0005415D"/>
    <w:rsid w:val="000549E3"/>
    <w:rsid w:val="00054F89"/>
    <w:rsid w:val="000553C2"/>
    <w:rsid w:val="000554FB"/>
    <w:rsid w:val="000558B7"/>
    <w:rsid w:val="00055E28"/>
    <w:rsid w:val="000565CD"/>
    <w:rsid w:val="000568B2"/>
    <w:rsid w:val="000569FA"/>
    <w:rsid w:val="00056B5E"/>
    <w:rsid w:val="00056C83"/>
    <w:rsid w:val="00057FA9"/>
    <w:rsid w:val="00060163"/>
    <w:rsid w:val="000602CD"/>
    <w:rsid w:val="0006091A"/>
    <w:rsid w:val="00060AD5"/>
    <w:rsid w:val="00060C72"/>
    <w:rsid w:val="000610B9"/>
    <w:rsid w:val="000611EC"/>
    <w:rsid w:val="00061AAD"/>
    <w:rsid w:val="0006214E"/>
    <w:rsid w:val="00062193"/>
    <w:rsid w:val="000628CE"/>
    <w:rsid w:val="00062EA5"/>
    <w:rsid w:val="000634E8"/>
    <w:rsid w:val="00063EA6"/>
    <w:rsid w:val="00064335"/>
    <w:rsid w:val="00064402"/>
    <w:rsid w:val="000646DA"/>
    <w:rsid w:val="000653D3"/>
    <w:rsid w:val="0006558D"/>
    <w:rsid w:val="00065DED"/>
    <w:rsid w:val="000660FF"/>
    <w:rsid w:val="00066996"/>
    <w:rsid w:val="00066BA3"/>
    <w:rsid w:val="0006745A"/>
    <w:rsid w:val="00070169"/>
    <w:rsid w:val="000708C9"/>
    <w:rsid w:val="00070A96"/>
    <w:rsid w:val="0007116C"/>
    <w:rsid w:val="0007172C"/>
    <w:rsid w:val="000717D3"/>
    <w:rsid w:val="000717E6"/>
    <w:rsid w:val="000724FD"/>
    <w:rsid w:val="00072561"/>
    <w:rsid w:val="00072A9C"/>
    <w:rsid w:val="00072CC7"/>
    <w:rsid w:val="00072D87"/>
    <w:rsid w:val="000739F9"/>
    <w:rsid w:val="00073AD1"/>
    <w:rsid w:val="00074C02"/>
    <w:rsid w:val="00074C1E"/>
    <w:rsid w:val="00074CE5"/>
    <w:rsid w:val="00075324"/>
    <w:rsid w:val="00075328"/>
    <w:rsid w:val="000754D2"/>
    <w:rsid w:val="00075717"/>
    <w:rsid w:val="00080400"/>
    <w:rsid w:val="00081B49"/>
    <w:rsid w:val="00081D5D"/>
    <w:rsid w:val="00081FD9"/>
    <w:rsid w:val="000826C9"/>
    <w:rsid w:val="000838B5"/>
    <w:rsid w:val="00083FC8"/>
    <w:rsid w:val="00084B94"/>
    <w:rsid w:val="000850F9"/>
    <w:rsid w:val="000851B8"/>
    <w:rsid w:val="00085990"/>
    <w:rsid w:val="0008634F"/>
    <w:rsid w:val="0008662B"/>
    <w:rsid w:val="00086CAD"/>
    <w:rsid w:val="00087CE0"/>
    <w:rsid w:val="00087F38"/>
    <w:rsid w:val="00087FE0"/>
    <w:rsid w:val="000901D0"/>
    <w:rsid w:val="00092081"/>
    <w:rsid w:val="000920A4"/>
    <w:rsid w:val="00092E46"/>
    <w:rsid w:val="000931B0"/>
    <w:rsid w:val="00093899"/>
    <w:rsid w:val="00094AB8"/>
    <w:rsid w:val="00094C07"/>
    <w:rsid w:val="00094ECA"/>
    <w:rsid w:val="00095210"/>
    <w:rsid w:val="000952A4"/>
    <w:rsid w:val="000957BC"/>
    <w:rsid w:val="0009596B"/>
    <w:rsid w:val="00096841"/>
    <w:rsid w:val="000968D9"/>
    <w:rsid w:val="00096A98"/>
    <w:rsid w:val="00096ADD"/>
    <w:rsid w:val="00096E40"/>
    <w:rsid w:val="00097BA9"/>
    <w:rsid w:val="00097DCC"/>
    <w:rsid w:val="00097E47"/>
    <w:rsid w:val="000A012E"/>
    <w:rsid w:val="000A0CFB"/>
    <w:rsid w:val="000A120B"/>
    <w:rsid w:val="000A1AC6"/>
    <w:rsid w:val="000A2B34"/>
    <w:rsid w:val="000A49DB"/>
    <w:rsid w:val="000A579B"/>
    <w:rsid w:val="000A6C08"/>
    <w:rsid w:val="000A716E"/>
    <w:rsid w:val="000A75D4"/>
    <w:rsid w:val="000A7D9E"/>
    <w:rsid w:val="000B0383"/>
    <w:rsid w:val="000B04CA"/>
    <w:rsid w:val="000B1565"/>
    <w:rsid w:val="000B1B6F"/>
    <w:rsid w:val="000B233C"/>
    <w:rsid w:val="000B2B05"/>
    <w:rsid w:val="000B40D7"/>
    <w:rsid w:val="000B421B"/>
    <w:rsid w:val="000B4F83"/>
    <w:rsid w:val="000B5146"/>
    <w:rsid w:val="000B65F0"/>
    <w:rsid w:val="000B6845"/>
    <w:rsid w:val="000B6F53"/>
    <w:rsid w:val="000B711A"/>
    <w:rsid w:val="000B7840"/>
    <w:rsid w:val="000B7B04"/>
    <w:rsid w:val="000C0152"/>
    <w:rsid w:val="000C1486"/>
    <w:rsid w:val="000C2335"/>
    <w:rsid w:val="000C2522"/>
    <w:rsid w:val="000C2EF9"/>
    <w:rsid w:val="000C38BA"/>
    <w:rsid w:val="000C3976"/>
    <w:rsid w:val="000C4486"/>
    <w:rsid w:val="000C4D8E"/>
    <w:rsid w:val="000C4DF4"/>
    <w:rsid w:val="000C4F2E"/>
    <w:rsid w:val="000C5592"/>
    <w:rsid w:val="000C5C9F"/>
    <w:rsid w:val="000C5F7E"/>
    <w:rsid w:val="000C6017"/>
    <w:rsid w:val="000C75CC"/>
    <w:rsid w:val="000D0540"/>
    <w:rsid w:val="000D07A2"/>
    <w:rsid w:val="000D091E"/>
    <w:rsid w:val="000D126B"/>
    <w:rsid w:val="000D1488"/>
    <w:rsid w:val="000D1622"/>
    <w:rsid w:val="000D18EB"/>
    <w:rsid w:val="000D1F93"/>
    <w:rsid w:val="000D2525"/>
    <w:rsid w:val="000D2823"/>
    <w:rsid w:val="000D3738"/>
    <w:rsid w:val="000D5297"/>
    <w:rsid w:val="000D6117"/>
    <w:rsid w:val="000D61AC"/>
    <w:rsid w:val="000D6570"/>
    <w:rsid w:val="000D6C0D"/>
    <w:rsid w:val="000E03EF"/>
    <w:rsid w:val="000E06FF"/>
    <w:rsid w:val="000E0DEB"/>
    <w:rsid w:val="000E1AC7"/>
    <w:rsid w:val="000E1B75"/>
    <w:rsid w:val="000E1BA0"/>
    <w:rsid w:val="000E1DE9"/>
    <w:rsid w:val="000E2563"/>
    <w:rsid w:val="000E2566"/>
    <w:rsid w:val="000E2A9E"/>
    <w:rsid w:val="000E4CF6"/>
    <w:rsid w:val="000E50E3"/>
    <w:rsid w:val="000E5485"/>
    <w:rsid w:val="000E5991"/>
    <w:rsid w:val="000E5E1A"/>
    <w:rsid w:val="000E6202"/>
    <w:rsid w:val="000E700E"/>
    <w:rsid w:val="000E736B"/>
    <w:rsid w:val="000E7EA1"/>
    <w:rsid w:val="000F04A4"/>
    <w:rsid w:val="000F0C0D"/>
    <w:rsid w:val="000F12D8"/>
    <w:rsid w:val="000F194F"/>
    <w:rsid w:val="000F1974"/>
    <w:rsid w:val="000F1CA7"/>
    <w:rsid w:val="000F2419"/>
    <w:rsid w:val="000F24E3"/>
    <w:rsid w:val="000F3AFB"/>
    <w:rsid w:val="000F3EE9"/>
    <w:rsid w:val="000F4180"/>
    <w:rsid w:val="000F4345"/>
    <w:rsid w:val="000F45F3"/>
    <w:rsid w:val="000F4F06"/>
    <w:rsid w:val="000F56A6"/>
    <w:rsid w:val="000F6656"/>
    <w:rsid w:val="000F6BC2"/>
    <w:rsid w:val="000F7B16"/>
    <w:rsid w:val="00100406"/>
    <w:rsid w:val="00100628"/>
    <w:rsid w:val="00100E81"/>
    <w:rsid w:val="00101053"/>
    <w:rsid w:val="00101431"/>
    <w:rsid w:val="0010173F"/>
    <w:rsid w:val="0010231A"/>
    <w:rsid w:val="00102710"/>
    <w:rsid w:val="001033AE"/>
    <w:rsid w:val="00103758"/>
    <w:rsid w:val="00103968"/>
    <w:rsid w:val="00104295"/>
    <w:rsid w:val="00104B51"/>
    <w:rsid w:val="00104DCF"/>
    <w:rsid w:val="0010586E"/>
    <w:rsid w:val="00106CB1"/>
    <w:rsid w:val="00107631"/>
    <w:rsid w:val="001078C6"/>
    <w:rsid w:val="00110286"/>
    <w:rsid w:val="00110BF6"/>
    <w:rsid w:val="00111342"/>
    <w:rsid w:val="00111C0A"/>
    <w:rsid w:val="00112467"/>
    <w:rsid w:val="001124A6"/>
    <w:rsid w:val="0011302E"/>
    <w:rsid w:val="00113BC7"/>
    <w:rsid w:val="0011430B"/>
    <w:rsid w:val="001143CA"/>
    <w:rsid w:val="001149CD"/>
    <w:rsid w:val="00114AC0"/>
    <w:rsid w:val="00114D9D"/>
    <w:rsid w:val="00115152"/>
    <w:rsid w:val="00116B6F"/>
    <w:rsid w:val="00116DAE"/>
    <w:rsid w:val="001170F1"/>
    <w:rsid w:val="001172A8"/>
    <w:rsid w:val="0011778B"/>
    <w:rsid w:val="00117E87"/>
    <w:rsid w:val="00120853"/>
    <w:rsid w:val="00120C06"/>
    <w:rsid w:val="00120E5E"/>
    <w:rsid w:val="001225A6"/>
    <w:rsid w:val="00122C64"/>
    <w:rsid w:val="00122D9D"/>
    <w:rsid w:val="0012357C"/>
    <w:rsid w:val="00123785"/>
    <w:rsid w:val="001239E5"/>
    <w:rsid w:val="00123BA1"/>
    <w:rsid w:val="00123C8A"/>
    <w:rsid w:val="00123D84"/>
    <w:rsid w:val="00123F40"/>
    <w:rsid w:val="00124722"/>
    <w:rsid w:val="001247CD"/>
    <w:rsid w:val="00124A76"/>
    <w:rsid w:val="00124E27"/>
    <w:rsid w:val="00124E8B"/>
    <w:rsid w:val="00124FCF"/>
    <w:rsid w:val="00125BE4"/>
    <w:rsid w:val="00126400"/>
    <w:rsid w:val="00126789"/>
    <w:rsid w:val="0012699C"/>
    <w:rsid w:val="00127015"/>
    <w:rsid w:val="00127929"/>
    <w:rsid w:val="00130305"/>
    <w:rsid w:val="0013031A"/>
    <w:rsid w:val="00130345"/>
    <w:rsid w:val="00130D23"/>
    <w:rsid w:val="001313D5"/>
    <w:rsid w:val="001317B8"/>
    <w:rsid w:val="00132196"/>
    <w:rsid w:val="001331F6"/>
    <w:rsid w:val="00133608"/>
    <w:rsid w:val="001338D8"/>
    <w:rsid w:val="00134488"/>
    <w:rsid w:val="001348BB"/>
    <w:rsid w:val="00135006"/>
    <w:rsid w:val="00135486"/>
    <w:rsid w:val="0013559E"/>
    <w:rsid w:val="00135898"/>
    <w:rsid w:val="00135ADF"/>
    <w:rsid w:val="00136313"/>
    <w:rsid w:val="00136854"/>
    <w:rsid w:val="00137225"/>
    <w:rsid w:val="001379CD"/>
    <w:rsid w:val="00137BBA"/>
    <w:rsid w:val="00140109"/>
    <w:rsid w:val="0014056F"/>
    <w:rsid w:val="00140772"/>
    <w:rsid w:val="00140A56"/>
    <w:rsid w:val="0014138F"/>
    <w:rsid w:val="001415C3"/>
    <w:rsid w:val="00141A21"/>
    <w:rsid w:val="00141CDE"/>
    <w:rsid w:val="001426EC"/>
    <w:rsid w:val="00143DF5"/>
    <w:rsid w:val="001447E9"/>
    <w:rsid w:val="0014518D"/>
    <w:rsid w:val="00145629"/>
    <w:rsid w:val="00145678"/>
    <w:rsid w:val="00145ADA"/>
    <w:rsid w:val="00145E48"/>
    <w:rsid w:val="00146429"/>
    <w:rsid w:val="00146CEA"/>
    <w:rsid w:val="0014761F"/>
    <w:rsid w:val="00150042"/>
    <w:rsid w:val="00150109"/>
    <w:rsid w:val="0015035F"/>
    <w:rsid w:val="00150813"/>
    <w:rsid w:val="0015086F"/>
    <w:rsid w:val="001509B8"/>
    <w:rsid w:val="00150B27"/>
    <w:rsid w:val="00151563"/>
    <w:rsid w:val="00152499"/>
    <w:rsid w:val="00153294"/>
    <w:rsid w:val="00153A52"/>
    <w:rsid w:val="00153DF0"/>
    <w:rsid w:val="00153F73"/>
    <w:rsid w:val="0015478D"/>
    <w:rsid w:val="00154A11"/>
    <w:rsid w:val="00154E22"/>
    <w:rsid w:val="0015506B"/>
    <w:rsid w:val="001551BC"/>
    <w:rsid w:val="001558BF"/>
    <w:rsid w:val="00155D9B"/>
    <w:rsid w:val="00155DE6"/>
    <w:rsid w:val="001560AF"/>
    <w:rsid w:val="00157719"/>
    <w:rsid w:val="00160AC8"/>
    <w:rsid w:val="00160BF0"/>
    <w:rsid w:val="00161976"/>
    <w:rsid w:val="00162015"/>
    <w:rsid w:val="00162CBD"/>
    <w:rsid w:val="00162D90"/>
    <w:rsid w:val="00163696"/>
    <w:rsid w:val="00163D6C"/>
    <w:rsid w:val="00164A06"/>
    <w:rsid w:val="00164E8B"/>
    <w:rsid w:val="00165210"/>
    <w:rsid w:val="00165812"/>
    <w:rsid w:val="00165CAC"/>
    <w:rsid w:val="00165F24"/>
    <w:rsid w:val="001668C6"/>
    <w:rsid w:val="00166A54"/>
    <w:rsid w:val="00166BE0"/>
    <w:rsid w:val="00170509"/>
    <w:rsid w:val="00170DA4"/>
    <w:rsid w:val="001715E9"/>
    <w:rsid w:val="0017194B"/>
    <w:rsid w:val="0017230F"/>
    <w:rsid w:val="00173295"/>
    <w:rsid w:val="00173930"/>
    <w:rsid w:val="001739F5"/>
    <w:rsid w:val="0017481B"/>
    <w:rsid w:val="0017596E"/>
    <w:rsid w:val="00175A55"/>
    <w:rsid w:val="00176D0F"/>
    <w:rsid w:val="00176F42"/>
    <w:rsid w:val="00177B54"/>
    <w:rsid w:val="00180E17"/>
    <w:rsid w:val="00180FDE"/>
    <w:rsid w:val="00181292"/>
    <w:rsid w:val="00181524"/>
    <w:rsid w:val="001818F1"/>
    <w:rsid w:val="00181CD6"/>
    <w:rsid w:val="00182030"/>
    <w:rsid w:val="00182572"/>
    <w:rsid w:val="0018294C"/>
    <w:rsid w:val="00182D0B"/>
    <w:rsid w:val="00182D55"/>
    <w:rsid w:val="00182FE3"/>
    <w:rsid w:val="00183536"/>
    <w:rsid w:val="00183E75"/>
    <w:rsid w:val="00184759"/>
    <w:rsid w:val="00184BBB"/>
    <w:rsid w:val="00184BE7"/>
    <w:rsid w:val="00186EDF"/>
    <w:rsid w:val="001873BE"/>
    <w:rsid w:val="0019039E"/>
    <w:rsid w:val="001903FB"/>
    <w:rsid w:val="00190492"/>
    <w:rsid w:val="001904C8"/>
    <w:rsid w:val="001909CE"/>
    <w:rsid w:val="001917D5"/>
    <w:rsid w:val="00191901"/>
    <w:rsid w:val="00191BD8"/>
    <w:rsid w:val="00191CC7"/>
    <w:rsid w:val="0019216A"/>
    <w:rsid w:val="001921AD"/>
    <w:rsid w:val="00192468"/>
    <w:rsid w:val="00192A26"/>
    <w:rsid w:val="00193B83"/>
    <w:rsid w:val="00193DEB"/>
    <w:rsid w:val="001950BD"/>
    <w:rsid w:val="00195147"/>
    <w:rsid w:val="00195569"/>
    <w:rsid w:val="00195C5C"/>
    <w:rsid w:val="00197519"/>
    <w:rsid w:val="00197655"/>
    <w:rsid w:val="001979EB"/>
    <w:rsid w:val="001A00E5"/>
    <w:rsid w:val="001A0E37"/>
    <w:rsid w:val="001A0FD6"/>
    <w:rsid w:val="001A1494"/>
    <w:rsid w:val="001A14CE"/>
    <w:rsid w:val="001A327E"/>
    <w:rsid w:val="001A3DFB"/>
    <w:rsid w:val="001A3EF4"/>
    <w:rsid w:val="001A422E"/>
    <w:rsid w:val="001A42F2"/>
    <w:rsid w:val="001A42F7"/>
    <w:rsid w:val="001A4773"/>
    <w:rsid w:val="001A4F10"/>
    <w:rsid w:val="001A55A5"/>
    <w:rsid w:val="001A662E"/>
    <w:rsid w:val="001A6838"/>
    <w:rsid w:val="001A6A8B"/>
    <w:rsid w:val="001A6C50"/>
    <w:rsid w:val="001A723C"/>
    <w:rsid w:val="001A7E86"/>
    <w:rsid w:val="001B0104"/>
    <w:rsid w:val="001B011C"/>
    <w:rsid w:val="001B04BB"/>
    <w:rsid w:val="001B07B2"/>
    <w:rsid w:val="001B19C4"/>
    <w:rsid w:val="001B1D8E"/>
    <w:rsid w:val="001B202F"/>
    <w:rsid w:val="001B2849"/>
    <w:rsid w:val="001B28B4"/>
    <w:rsid w:val="001B2CC8"/>
    <w:rsid w:val="001B2DF4"/>
    <w:rsid w:val="001B2EB2"/>
    <w:rsid w:val="001B368B"/>
    <w:rsid w:val="001B380C"/>
    <w:rsid w:val="001B3C27"/>
    <w:rsid w:val="001B3E91"/>
    <w:rsid w:val="001B3F5F"/>
    <w:rsid w:val="001B4771"/>
    <w:rsid w:val="001B48AF"/>
    <w:rsid w:val="001B5E65"/>
    <w:rsid w:val="001B756C"/>
    <w:rsid w:val="001B7693"/>
    <w:rsid w:val="001B77C5"/>
    <w:rsid w:val="001C0016"/>
    <w:rsid w:val="001C084F"/>
    <w:rsid w:val="001C08FB"/>
    <w:rsid w:val="001C092C"/>
    <w:rsid w:val="001C0BF6"/>
    <w:rsid w:val="001C0CB1"/>
    <w:rsid w:val="001C31E7"/>
    <w:rsid w:val="001C3F56"/>
    <w:rsid w:val="001C4074"/>
    <w:rsid w:val="001C428D"/>
    <w:rsid w:val="001C4D77"/>
    <w:rsid w:val="001C5157"/>
    <w:rsid w:val="001C51E2"/>
    <w:rsid w:val="001C5B51"/>
    <w:rsid w:val="001C5FD0"/>
    <w:rsid w:val="001C61D0"/>
    <w:rsid w:val="001C6644"/>
    <w:rsid w:val="001C67DB"/>
    <w:rsid w:val="001C6A87"/>
    <w:rsid w:val="001C6E17"/>
    <w:rsid w:val="001C6E27"/>
    <w:rsid w:val="001C6E32"/>
    <w:rsid w:val="001C7249"/>
    <w:rsid w:val="001D0686"/>
    <w:rsid w:val="001D08E2"/>
    <w:rsid w:val="001D0FA6"/>
    <w:rsid w:val="001D1208"/>
    <w:rsid w:val="001D12C7"/>
    <w:rsid w:val="001D12D9"/>
    <w:rsid w:val="001D1550"/>
    <w:rsid w:val="001D2394"/>
    <w:rsid w:val="001D2637"/>
    <w:rsid w:val="001D329E"/>
    <w:rsid w:val="001D347F"/>
    <w:rsid w:val="001D37A3"/>
    <w:rsid w:val="001D3919"/>
    <w:rsid w:val="001D3F58"/>
    <w:rsid w:val="001D45C9"/>
    <w:rsid w:val="001D6A65"/>
    <w:rsid w:val="001D73A5"/>
    <w:rsid w:val="001D77CE"/>
    <w:rsid w:val="001E0B70"/>
    <w:rsid w:val="001E0D6B"/>
    <w:rsid w:val="001E0E01"/>
    <w:rsid w:val="001E1637"/>
    <w:rsid w:val="001E1E10"/>
    <w:rsid w:val="001E1FEC"/>
    <w:rsid w:val="001E2160"/>
    <w:rsid w:val="001E2AAA"/>
    <w:rsid w:val="001E38DA"/>
    <w:rsid w:val="001E3D00"/>
    <w:rsid w:val="001E415A"/>
    <w:rsid w:val="001E42FF"/>
    <w:rsid w:val="001E4306"/>
    <w:rsid w:val="001E441B"/>
    <w:rsid w:val="001E4671"/>
    <w:rsid w:val="001E4E2E"/>
    <w:rsid w:val="001E54B6"/>
    <w:rsid w:val="001E55CE"/>
    <w:rsid w:val="001E5CB9"/>
    <w:rsid w:val="001E5D42"/>
    <w:rsid w:val="001E6AF2"/>
    <w:rsid w:val="001E74A1"/>
    <w:rsid w:val="001E7BBB"/>
    <w:rsid w:val="001F025B"/>
    <w:rsid w:val="001F06EB"/>
    <w:rsid w:val="001F0CB8"/>
    <w:rsid w:val="001F178F"/>
    <w:rsid w:val="001F25A0"/>
    <w:rsid w:val="001F2A93"/>
    <w:rsid w:val="001F33CB"/>
    <w:rsid w:val="001F5023"/>
    <w:rsid w:val="001F5134"/>
    <w:rsid w:val="001F555B"/>
    <w:rsid w:val="001F58DF"/>
    <w:rsid w:val="001F5CCE"/>
    <w:rsid w:val="001F5D24"/>
    <w:rsid w:val="001F60AF"/>
    <w:rsid w:val="001F6430"/>
    <w:rsid w:val="001F6A71"/>
    <w:rsid w:val="001F7301"/>
    <w:rsid w:val="001F76C0"/>
    <w:rsid w:val="001F76D1"/>
    <w:rsid w:val="00200696"/>
    <w:rsid w:val="00200CEA"/>
    <w:rsid w:val="00201E15"/>
    <w:rsid w:val="0020302C"/>
    <w:rsid w:val="00203CD6"/>
    <w:rsid w:val="00204130"/>
    <w:rsid w:val="00205DB5"/>
    <w:rsid w:val="00205EF0"/>
    <w:rsid w:val="00205F13"/>
    <w:rsid w:val="0020603C"/>
    <w:rsid w:val="00206389"/>
    <w:rsid w:val="0020656E"/>
    <w:rsid w:val="00206620"/>
    <w:rsid w:val="002066C2"/>
    <w:rsid w:val="002067E0"/>
    <w:rsid w:val="00206B5A"/>
    <w:rsid w:val="0020755E"/>
    <w:rsid w:val="00207731"/>
    <w:rsid w:val="00207BA1"/>
    <w:rsid w:val="00207E73"/>
    <w:rsid w:val="00210352"/>
    <w:rsid w:val="002105AB"/>
    <w:rsid w:val="00210DEC"/>
    <w:rsid w:val="00210F0B"/>
    <w:rsid w:val="00211090"/>
    <w:rsid w:val="002110A9"/>
    <w:rsid w:val="0021294F"/>
    <w:rsid w:val="00212EED"/>
    <w:rsid w:val="0021374C"/>
    <w:rsid w:val="00214983"/>
    <w:rsid w:val="002153E1"/>
    <w:rsid w:val="00215B05"/>
    <w:rsid w:val="002168D6"/>
    <w:rsid w:val="00216E24"/>
    <w:rsid w:val="00217402"/>
    <w:rsid w:val="00217819"/>
    <w:rsid w:val="00220064"/>
    <w:rsid w:val="00220116"/>
    <w:rsid w:val="00220932"/>
    <w:rsid w:val="00220DD7"/>
    <w:rsid w:val="00221291"/>
    <w:rsid w:val="0022196C"/>
    <w:rsid w:val="00221A4F"/>
    <w:rsid w:val="00221BDA"/>
    <w:rsid w:val="00221F2E"/>
    <w:rsid w:val="00221F6A"/>
    <w:rsid w:val="00222025"/>
    <w:rsid w:val="00222185"/>
    <w:rsid w:val="00222792"/>
    <w:rsid w:val="00222C73"/>
    <w:rsid w:val="00222E65"/>
    <w:rsid w:val="002239CF"/>
    <w:rsid w:val="00223B18"/>
    <w:rsid w:val="00223C34"/>
    <w:rsid w:val="00224122"/>
    <w:rsid w:val="002243EA"/>
    <w:rsid w:val="00225070"/>
    <w:rsid w:val="00225637"/>
    <w:rsid w:val="00225681"/>
    <w:rsid w:val="0022583D"/>
    <w:rsid w:val="00226040"/>
    <w:rsid w:val="00226282"/>
    <w:rsid w:val="00226791"/>
    <w:rsid w:val="002268D9"/>
    <w:rsid w:val="002268E8"/>
    <w:rsid w:val="002271AD"/>
    <w:rsid w:val="00227A15"/>
    <w:rsid w:val="0023036B"/>
    <w:rsid w:val="0023038E"/>
    <w:rsid w:val="0023177A"/>
    <w:rsid w:val="00231899"/>
    <w:rsid w:val="00231FF0"/>
    <w:rsid w:val="00232773"/>
    <w:rsid w:val="00232BD1"/>
    <w:rsid w:val="00233649"/>
    <w:rsid w:val="00233668"/>
    <w:rsid w:val="00236366"/>
    <w:rsid w:val="00236C9D"/>
    <w:rsid w:val="00236CBE"/>
    <w:rsid w:val="002400C1"/>
    <w:rsid w:val="00241814"/>
    <w:rsid w:val="00241C68"/>
    <w:rsid w:val="00242086"/>
    <w:rsid w:val="00242676"/>
    <w:rsid w:val="002427CA"/>
    <w:rsid w:val="00242886"/>
    <w:rsid w:val="002429A4"/>
    <w:rsid w:val="00242BEA"/>
    <w:rsid w:val="002435A5"/>
    <w:rsid w:val="002439AD"/>
    <w:rsid w:val="00244107"/>
    <w:rsid w:val="00244302"/>
    <w:rsid w:val="002443BC"/>
    <w:rsid w:val="0024480C"/>
    <w:rsid w:val="00245F42"/>
    <w:rsid w:val="00246908"/>
    <w:rsid w:val="002471FB"/>
    <w:rsid w:val="00247720"/>
    <w:rsid w:val="002479EB"/>
    <w:rsid w:val="00247BA4"/>
    <w:rsid w:val="00252427"/>
    <w:rsid w:val="002529AD"/>
    <w:rsid w:val="00252C0C"/>
    <w:rsid w:val="00252F5F"/>
    <w:rsid w:val="00253060"/>
    <w:rsid w:val="002532DE"/>
    <w:rsid w:val="00254024"/>
    <w:rsid w:val="002543FF"/>
    <w:rsid w:val="00254D8C"/>
    <w:rsid w:val="00255025"/>
    <w:rsid w:val="002564FA"/>
    <w:rsid w:val="002567B1"/>
    <w:rsid w:val="00256F17"/>
    <w:rsid w:val="0025722B"/>
    <w:rsid w:val="0026045A"/>
    <w:rsid w:val="00260478"/>
    <w:rsid w:val="00260933"/>
    <w:rsid w:val="00261727"/>
    <w:rsid w:val="00261A44"/>
    <w:rsid w:val="00262720"/>
    <w:rsid w:val="00262741"/>
    <w:rsid w:val="002629D3"/>
    <w:rsid w:val="00262FE7"/>
    <w:rsid w:val="0026367A"/>
    <w:rsid w:val="002639BC"/>
    <w:rsid w:val="00263C5B"/>
    <w:rsid w:val="00263CE6"/>
    <w:rsid w:val="00264242"/>
    <w:rsid w:val="002648F6"/>
    <w:rsid w:val="00264D67"/>
    <w:rsid w:val="00265735"/>
    <w:rsid w:val="00265F7B"/>
    <w:rsid w:val="00266287"/>
    <w:rsid w:val="00266502"/>
    <w:rsid w:val="0026674B"/>
    <w:rsid w:val="00266C43"/>
    <w:rsid w:val="002670D3"/>
    <w:rsid w:val="002676C8"/>
    <w:rsid w:val="00267BCD"/>
    <w:rsid w:val="00270195"/>
    <w:rsid w:val="00270693"/>
    <w:rsid w:val="00271107"/>
    <w:rsid w:val="00271352"/>
    <w:rsid w:val="00272571"/>
    <w:rsid w:val="00272BCF"/>
    <w:rsid w:val="00273482"/>
    <w:rsid w:val="002736C7"/>
    <w:rsid w:val="00273C98"/>
    <w:rsid w:val="00273F2B"/>
    <w:rsid w:val="002744D7"/>
    <w:rsid w:val="00274594"/>
    <w:rsid w:val="00274639"/>
    <w:rsid w:val="00274A93"/>
    <w:rsid w:val="00274CA2"/>
    <w:rsid w:val="002761C3"/>
    <w:rsid w:val="0027627E"/>
    <w:rsid w:val="00276509"/>
    <w:rsid w:val="00276BD9"/>
    <w:rsid w:val="00276C7D"/>
    <w:rsid w:val="00277A75"/>
    <w:rsid w:val="00277C2C"/>
    <w:rsid w:val="00277F23"/>
    <w:rsid w:val="00280E10"/>
    <w:rsid w:val="00281033"/>
    <w:rsid w:val="00281B66"/>
    <w:rsid w:val="00282052"/>
    <w:rsid w:val="002820B3"/>
    <w:rsid w:val="002821A8"/>
    <w:rsid w:val="002826CF"/>
    <w:rsid w:val="00282D3D"/>
    <w:rsid w:val="002830BF"/>
    <w:rsid w:val="0028412A"/>
    <w:rsid w:val="00284BC3"/>
    <w:rsid w:val="002850ED"/>
    <w:rsid w:val="00285325"/>
    <w:rsid w:val="00285AD1"/>
    <w:rsid w:val="00286F7E"/>
    <w:rsid w:val="0028720C"/>
    <w:rsid w:val="00290680"/>
    <w:rsid w:val="00290DF3"/>
    <w:rsid w:val="00290DFB"/>
    <w:rsid w:val="0029116B"/>
    <w:rsid w:val="00291E14"/>
    <w:rsid w:val="00291E6F"/>
    <w:rsid w:val="00292A5F"/>
    <w:rsid w:val="00292E1C"/>
    <w:rsid w:val="002933FD"/>
    <w:rsid w:val="00294147"/>
    <w:rsid w:val="0029416C"/>
    <w:rsid w:val="0029438D"/>
    <w:rsid w:val="002945B8"/>
    <w:rsid w:val="00295284"/>
    <w:rsid w:val="00295560"/>
    <w:rsid w:val="00295604"/>
    <w:rsid w:val="00295CDE"/>
    <w:rsid w:val="00296025"/>
    <w:rsid w:val="002965A2"/>
    <w:rsid w:val="0029688B"/>
    <w:rsid w:val="00296EBF"/>
    <w:rsid w:val="002979D2"/>
    <w:rsid w:val="00297C9D"/>
    <w:rsid w:val="002A033D"/>
    <w:rsid w:val="002A0367"/>
    <w:rsid w:val="002A06AA"/>
    <w:rsid w:val="002A0941"/>
    <w:rsid w:val="002A1B5C"/>
    <w:rsid w:val="002A2AD6"/>
    <w:rsid w:val="002A30C0"/>
    <w:rsid w:val="002A3790"/>
    <w:rsid w:val="002A3A4A"/>
    <w:rsid w:val="002A449A"/>
    <w:rsid w:val="002A48BD"/>
    <w:rsid w:val="002A4AC9"/>
    <w:rsid w:val="002A52B0"/>
    <w:rsid w:val="002A5C6B"/>
    <w:rsid w:val="002A5E43"/>
    <w:rsid w:val="002A6174"/>
    <w:rsid w:val="002A6236"/>
    <w:rsid w:val="002A6F59"/>
    <w:rsid w:val="002A78B2"/>
    <w:rsid w:val="002A7A98"/>
    <w:rsid w:val="002A7B0C"/>
    <w:rsid w:val="002B06A6"/>
    <w:rsid w:val="002B0FFD"/>
    <w:rsid w:val="002B14D0"/>
    <w:rsid w:val="002B164D"/>
    <w:rsid w:val="002B1BFD"/>
    <w:rsid w:val="002B20E7"/>
    <w:rsid w:val="002B25CC"/>
    <w:rsid w:val="002B28DB"/>
    <w:rsid w:val="002B2E09"/>
    <w:rsid w:val="002B31AD"/>
    <w:rsid w:val="002B3977"/>
    <w:rsid w:val="002B3CBC"/>
    <w:rsid w:val="002B4935"/>
    <w:rsid w:val="002B49DE"/>
    <w:rsid w:val="002B5F7A"/>
    <w:rsid w:val="002B723D"/>
    <w:rsid w:val="002B762C"/>
    <w:rsid w:val="002B7AE8"/>
    <w:rsid w:val="002B7AF8"/>
    <w:rsid w:val="002C0797"/>
    <w:rsid w:val="002C0D9A"/>
    <w:rsid w:val="002C2E27"/>
    <w:rsid w:val="002C3155"/>
    <w:rsid w:val="002C3982"/>
    <w:rsid w:val="002C3B33"/>
    <w:rsid w:val="002C4706"/>
    <w:rsid w:val="002C51AD"/>
    <w:rsid w:val="002C5B86"/>
    <w:rsid w:val="002C5C24"/>
    <w:rsid w:val="002C60F2"/>
    <w:rsid w:val="002C6806"/>
    <w:rsid w:val="002C68F6"/>
    <w:rsid w:val="002C7187"/>
    <w:rsid w:val="002C7238"/>
    <w:rsid w:val="002D024D"/>
    <w:rsid w:val="002D0818"/>
    <w:rsid w:val="002D0B3A"/>
    <w:rsid w:val="002D1B6B"/>
    <w:rsid w:val="002D1CF7"/>
    <w:rsid w:val="002D2D07"/>
    <w:rsid w:val="002D34F4"/>
    <w:rsid w:val="002D3C77"/>
    <w:rsid w:val="002D40B0"/>
    <w:rsid w:val="002D4C59"/>
    <w:rsid w:val="002D4DD7"/>
    <w:rsid w:val="002D4E53"/>
    <w:rsid w:val="002D51A2"/>
    <w:rsid w:val="002D52C6"/>
    <w:rsid w:val="002D5691"/>
    <w:rsid w:val="002D5B30"/>
    <w:rsid w:val="002D654A"/>
    <w:rsid w:val="002D6FD1"/>
    <w:rsid w:val="002D7268"/>
    <w:rsid w:val="002D727F"/>
    <w:rsid w:val="002D74B4"/>
    <w:rsid w:val="002D7A72"/>
    <w:rsid w:val="002D7E9E"/>
    <w:rsid w:val="002E096E"/>
    <w:rsid w:val="002E0E4B"/>
    <w:rsid w:val="002E1258"/>
    <w:rsid w:val="002E153A"/>
    <w:rsid w:val="002E1566"/>
    <w:rsid w:val="002E1D23"/>
    <w:rsid w:val="002E2A0C"/>
    <w:rsid w:val="002E2C65"/>
    <w:rsid w:val="002E38A5"/>
    <w:rsid w:val="002E3DCD"/>
    <w:rsid w:val="002E471B"/>
    <w:rsid w:val="002E4E90"/>
    <w:rsid w:val="002E5610"/>
    <w:rsid w:val="002E568B"/>
    <w:rsid w:val="002E56CE"/>
    <w:rsid w:val="002E6310"/>
    <w:rsid w:val="002E6600"/>
    <w:rsid w:val="002E679E"/>
    <w:rsid w:val="002E69DB"/>
    <w:rsid w:val="002E7367"/>
    <w:rsid w:val="002E7403"/>
    <w:rsid w:val="002E7769"/>
    <w:rsid w:val="002E7F30"/>
    <w:rsid w:val="002F05D5"/>
    <w:rsid w:val="002F1A84"/>
    <w:rsid w:val="002F1FDF"/>
    <w:rsid w:val="002F23FA"/>
    <w:rsid w:val="002F29A0"/>
    <w:rsid w:val="002F30D9"/>
    <w:rsid w:val="002F39AA"/>
    <w:rsid w:val="002F3AFC"/>
    <w:rsid w:val="002F45D8"/>
    <w:rsid w:val="002F46EA"/>
    <w:rsid w:val="002F47AD"/>
    <w:rsid w:val="002F5119"/>
    <w:rsid w:val="002F60E1"/>
    <w:rsid w:val="002F64B2"/>
    <w:rsid w:val="002F6A31"/>
    <w:rsid w:val="002F6FF1"/>
    <w:rsid w:val="002F6FF3"/>
    <w:rsid w:val="002F7938"/>
    <w:rsid w:val="003000AC"/>
    <w:rsid w:val="00300AAC"/>
    <w:rsid w:val="00300E5F"/>
    <w:rsid w:val="0030144A"/>
    <w:rsid w:val="00301BEC"/>
    <w:rsid w:val="0030272F"/>
    <w:rsid w:val="00302EE8"/>
    <w:rsid w:val="003030B0"/>
    <w:rsid w:val="00303466"/>
    <w:rsid w:val="00304CDA"/>
    <w:rsid w:val="00304D7C"/>
    <w:rsid w:val="00306D0E"/>
    <w:rsid w:val="00306E5B"/>
    <w:rsid w:val="003070AF"/>
    <w:rsid w:val="003078B9"/>
    <w:rsid w:val="00307E01"/>
    <w:rsid w:val="00310302"/>
    <w:rsid w:val="00310768"/>
    <w:rsid w:val="00310A81"/>
    <w:rsid w:val="00310FE0"/>
    <w:rsid w:val="00311224"/>
    <w:rsid w:val="00311F8F"/>
    <w:rsid w:val="003121FF"/>
    <w:rsid w:val="00312995"/>
    <w:rsid w:val="00312F03"/>
    <w:rsid w:val="003130D8"/>
    <w:rsid w:val="00313258"/>
    <w:rsid w:val="00314849"/>
    <w:rsid w:val="00314943"/>
    <w:rsid w:val="00314BAE"/>
    <w:rsid w:val="00314C3D"/>
    <w:rsid w:val="003160E9"/>
    <w:rsid w:val="0031671D"/>
    <w:rsid w:val="003171C8"/>
    <w:rsid w:val="003172B0"/>
    <w:rsid w:val="00317431"/>
    <w:rsid w:val="00317B56"/>
    <w:rsid w:val="00320017"/>
    <w:rsid w:val="003209DD"/>
    <w:rsid w:val="00320E98"/>
    <w:rsid w:val="0032146B"/>
    <w:rsid w:val="00321470"/>
    <w:rsid w:val="00321658"/>
    <w:rsid w:val="00321B93"/>
    <w:rsid w:val="00321C57"/>
    <w:rsid w:val="00321CA5"/>
    <w:rsid w:val="00321FA7"/>
    <w:rsid w:val="00321FB6"/>
    <w:rsid w:val="00322059"/>
    <w:rsid w:val="0032242B"/>
    <w:rsid w:val="0032290D"/>
    <w:rsid w:val="00322D00"/>
    <w:rsid w:val="003236D4"/>
    <w:rsid w:val="00324C9D"/>
    <w:rsid w:val="00325B9A"/>
    <w:rsid w:val="00325D7A"/>
    <w:rsid w:val="003267D4"/>
    <w:rsid w:val="00327280"/>
    <w:rsid w:val="00327ECC"/>
    <w:rsid w:val="0033019D"/>
    <w:rsid w:val="00330D5C"/>
    <w:rsid w:val="00330E21"/>
    <w:rsid w:val="00330F2D"/>
    <w:rsid w:val="00331195"/>
    <w:rsid w:val="003324E4"/>
    <w:rsid w:val="00333015"/>
    <w:rsid w:val="003343C3"/>
    <w:rsid w:val="00334771"/>
    <w:rsid w:val="00334B4A"/>
    <w:rsid w:val="0033591F"/>
    <w:rsid w:val="00336341"/>
    <w:rsid w:val="00336AF5"/>
    <w:rsid w:val="00337C79"/>
    <w:rsid w:val="00337E90"/>
    <w:rsid w:val="00337F23"/>
    <w:rsid w:val="00340516"/>
    <w:rsid w:val="00340549"/>
    <w:rsid w:val="00340CEE"/>
    <w:rsid w:val="00340F63"/>
    <w:rsid w:val="003412C9"/>
    <w:rsid w:val="0034174C"/>
    <w:rsid w:val="00342022"/>
    <w:rsid w:val="00342121"/>
    <w:rsid w:val="00342164"/>
    <w:rsid w:val="00342C64"/>
    <w:rsid w:val="00342FD4"/>
    <w:rsid w:val="00343146"/>
    <w:rsid w:val="003431D6"/>
    <w:rsid w:val="00343EF8"/>
    <w:rsid w:val="00344C0F"/>
    <w:rsid w:val="00344F51"/>
    <w:rsid w:val="0034550A"/>
    <w:rsid w:val="003456FD"/>
    <w:rsid w:val="00345A02"/>
    <w:rsid w:val="00345AAB"/>
    <w:rsid w:val="00345B64"/>
    <w:rsid w:val="00345FF3"/>
    <w:rsid w:val="00346232"/>
    <w:rsid w:val="00346233"/>
    <w:rsid w:val="0034635D"/>
    <w:rsid w:val="003467DB"/>
    <w:rsid w:val="00346F1D"/>
    <w:rsid w:val="0034702C"/>
    <w:rsid w:val="0034724D"/>
    <w:rsid w:val="00347343"/>
    <w:rsid w:val="00347476"/>
    <w:rsid w:val="00347CBB"/>
    <w:rsid w:val="00350CD9"/>
    <w:rsid w:val="00351803"/>
    <w:rsid w:val="00351ED0"/>
    <w:rsid w:val="00352D6F"/>
    <w:rsid w:val="003533D9"/>
    <w:rsid w:val="00353820"/>
    <w:rsid w:val="00353FDD"/>
    <w:rsid w:val="00353FF6"/>
    <w:rsid w:val="0035429F"/>
    <w:rsid w:val="0035491E"/>
    <w:rsid w:val="0035498A"/>
    <w:rsid w:val="003552BC"/>
    <w:rsid w:val="003560A5"/>
    <w:rsid w:val="00356111"/>
    <w:rsid w:val="00356902"/>
    <w:rsid w:val="00356922"/>
    <w:rsid w:val="003569C5"/>
    <w:rsid w:val="003576BC"/>
    <w:rsid w:val="00360317"/>
    <w:rsid w:val="0036103A"/>
    <w:rsid w:val="003611D1"/>
    <w:rsid w:val="00361624"/>
    <w:rsid w:val="00361B3C"/>
    <w:rsid w:val="0036221D"/>
    <w:rsid w:val="0036227A"/>
    <w:rsid w:val="00362958"/>
    <w:rsid w:val="00362CF2"/>
    <w:rsid w:val="00363260"/>
    <w:rsid w:val="003635D3"/>
    <w:rsid w:val="003654F2"/>
    <w:rsid w:val="0036665A"/>
    <w:rsid w:val="00370574"/>
    <w:rsid w:val="00371B34"/>
    <w:rsid w:val="00371E4C"/>
    <w:rsid w:val="003722BA"/>
    <w:rsid w:val="003724F1"/>
    <w:rsid w:val="0037265C"/>
    <w:rsid w:val="00372A11"/>
    <w:rsid w:val="00375374"/>
    <w:rsid w:val="003757B7"/>
    <w:rsid w:val="00375F75"/>
    <w:rsid w:val="003762BA"/>
    <w:rsid w:val="0037681B"/>
    <w:rsid w:val="0037713E"/>
    <w:rsid w:val="0037740C"/>
    <w:rsid w:val="00377EDF"/>
    <w:rsid w:val="00377F4E"/>
    <w:rsid w:val="0038058F"/>
    <w:rsid w:val="003805F7"/>
    <w:rsid w:val="003808D7"/>
    <w:rsid w:val="00380B50"/>
    <w:rsid w:val="00381ECE"/>
    <w:rsid w:val="00382599"/>
    <w:rsid w:val="003826CA"/>
    <w:rsid w:val="003826DC"/>
    <w:rsid w:val="00383078"/>
    <w:rsid w:val="00383168"/>
    <w:rsid w:val="00384E80"/>
    <w:rsid w:val="003852B9"/>
    <w:rsid w:val="0038643B"/>
    <w:rsid w:val="00386B5B"/>
    <w:rsid w:val="0038756D"/>
    <w:rsid w:val="00390235"/>
    <w:rsid w:val="00390280"/>
    <w:rsid w:val="003903BB"/>
    <w:rsid w:val="00390663"/>
    <w:rsid w:val="00390EC9"/>
    <w:rsid w:val="0039100C"/>
    <w:rsid w:val="00391263"/>
    <w:rsid w:val="003913B6"/>
    <w:rsid w:val="00391618"/>
    <w:rsid w:val="00392039"/>
    <w:rsid w:val="0039299E"/>
    <w:rsid w:val="003937B8"/>
    <w:rsid w:val="003945BF"/>
    <w:rsid w:val="00395A97"/>
    <w:rsid w:val="0039625A"/>
    <w:rsid w:val="00396BA9"/>
    <w:rsid w:val="00397E96"/>
    <w:rsid w:val="003A1147"/>
    <w:rsid w:val="003A2284"/>
    <w:rsid w:val="003A2455"/>
    <w:rsid w:val="003A4677"/>
    <w:rsid w:val="003A4BCE"/>
    <w:rsid w:val="003A4C06"/>
    <w:rsid w:val="003A5B6E"/>
    <w:rsid w:val="003A5ECF"/>
    <w:rsid w:val="003A60CA"/>
    <w:rsid w:val="003A73AD"/>
    <w:rsid w:val="003A769A"/>
    <w:rsid w:val="003A7D7F"/>
    <w:rsid w:val="003B0100"/>
    <w:rsid w:val="003B0DAF"/>
    <w:rsid w:val="003B10F1"/>
    <w:rsid w:val="003B1D8C"/>
    <w:rsid w:val="003B2A5E"/>
    <w:rsid w:val="003B3B31"/>
    <w:rsid w:val="003B3C01"/>
    <w:rsid w:val="003B48CB"/>
    <w:rsid w:val="003B48F6"/>
    <w:rsid w:val="003B4A87"/>
    <w:rsid w:val="003B4C10"/>
    <w:rsid w:val="003B4D83"/>
    <w:rsid w:val="003B5030"/>
    <w:rsid w:val="003B5275"/>
    <w:rsid w:val="003B55A2"/>
    <w:rsid w:val="003B5BE0"/>
    <w:rsid w:val="003B65D4"/>
    <w:rsid w:val="003B6A05"/>
    <w:rsid w:val="003B6AFF"/>
    <w:rsid w:val="003B6F72"/>
    <w:rsid w:val="003B6FD2"/>
    <w:rsid w:val="003B712B"/>
    <w:rsid w:val="003B7426"/>
    <w:rsid w:val="003B7EBE"/>
    <w:rsid w:val="003C0198"/>
    <w:rsid w:val="003C0556"/>
    <w:rsid w:val="003C0D71"/>
    <w:rsid w:val="003C0DE1"/>
    <w:rsid w:val="003C0F8E"/>
    <w:rsid w:val="003C193D"/>
    <w:rsid w:val="003C1D25"/>
    <w:rsid w:val="003C1FBF"/>
    <w:rsid w:val="003C2511"/>
    <w:rsid w:val="003C2943"/>
    <w:rsid w:val="003C2AEC"/>
    <w:rsid w:val="003C2DBD"/>
    <w:rsid w:val="003C30F8"/>
    <w:rsid w:val="003C355B"/>
    <w:rsid w:val="003C3B7B"/>
    <w:rsid w:val="003C3C74"/>
    <w:rsid w:val="003C3DA0"/>
    <w:rsid w:val="003C4617"/>
    <w:rsid w:val="003C48CF"/>
    <w:rsid w:val="003C4C0D"/>
    <w:rsid w:val="003C52EB"/>
    <w:rsid w:val="003C55AA"/>
    <w:rsid w:val="003C5CED"/>
    <w:rsid w:val="003C6A56"/>
    <w:rsid w:val="003C6B5A"/>
    <w:rsid w:val="003C78CB"/>
    <w:rsid w:val="003D01DF"/>
    <w:rsid w:val="003D03E0"/>
    <w:rsid w:val="003D1AA7"/>
    <w:rsid w:val="003D1B53"/>
    <w:rsid w:val="003D1D14"/>
    <w:rsid w:val="003D1D3C"/>
    <w:rsid w:val="003D1E25"/>
    <w:rsid w:val="003D225D"/>
    <w:rsid w:val="003D29A9"/>
    <w:rsid w:val="003D2A16"/>
    <w:rsid w:val="003D3660"/>
    <w:rsid w:val="003D39D8"/>
    <w:rsid w:val="003D4852"/>
    <w:rsid w:val="003D4ED9"/>
    <w:rsid w:val="003D4F8D"/>
    <w:rsid w:val="003D62AC"/>
    <w:rsid w:val="003D7E7A"/>
    <w:rsid w:val="003E0018"/>
    <w:rsid w:val="003E0A73"/>
    <w:rsid w:val="003E0E0D"/>
    <w:rsid w:val="003E11D4"/>
    <w:rsid w:val="003E17D8"/>
    <w:rsid w:val="003E1F36"/>
    <w:rsid w:val="003E2085"/>
    <w:rsid w:val="003E2EE8"/>
    <w:rsid w:val="003E375E"/>
    <w:rsid w:val="003E3AD0"/>
    <w:rsid w:val="003E4703"/>
    <w:rsid w:val="003E4E59"/>
    <w:rsid w:val="003E5644"/>
    <w:rsid w:val="003E5F27"/>
    <w:rsid w:val="003E6DBC"/>
    <w:rsid w:val="003E6E6B"/>
    <w:rsid w:val="003E7665"/>
    <w:rsid w:val="003E7D9E"/>
    <w:rsid w:val="003F1A42"/>
    <w:rsid w:val="003F1D8B"/>
    <w:rsid w:val="003F1EF4"/>
    <w:rsid w:val="003F23A1"/>
    <w:rsid w:val="003F31C7"/>
    <w:rsid w:val="003F3774"/>
    <w:rsid w:val="003F37D8"/>
    <w:rsid w:val="003F3EFB"/>
    <w:rsid w:val="003F4931"/>
    <w:rsid w:val="003F4EDE"/>
    <w:rsid w:val="003F50DF"/>
    <w:rsid w:val="003F519D"/>
    <w:rsid w:val="003F57B7"/>
    <w:rsid w:val="003F62A3"/>
    <w:rsid w:val="003F64E1"/>
    <w:rsid w:val="003F6802"/>
    <w:rsid w:val="003F693A"/>
    <w:rsid w:val="003F6A89"/>
    <w:rsid w:val="003F7609"/>
    <w:rsid w:val="003F7DEE"/>
    <w:rsid w:val="004011AD"/>
    <w:rsid w:val="004012E0"/>
    <w:rsid w:val="00401E68"/>
    <w:rsid w:val="00404097"/>
    <w:rsid w:val="0040426E"/>
    <w:rsid w:val="004048D0"/>
    <w:rsid w:val="00404CB7"/>
    <w:rsid w:val="00406C5D"/>
    <w:rsid w:val="00407493"/>
    <w:rsid w:val="00407639"/>
    <w:rsid w:val="004076F5"/>
    <w:rsid w:val="00411568"/>
    <w:rsid w:val="004116E6"/>
    <w:rsid w:val="00411771"/>
    <w:rsid w:val="00411B22"/>
    <w:rsid w:val="0041209B"/>
    <w:rsid w:val="00412ED6"/>
    <w:rsid w:val="00413F71"/>
    <w:rsid w:val="004143EF"/>
    <w:rsid w:val="004145C6"/>
    <w:rsid w:val="00414A2F"/>
    <w:rsid w:val="00414C9C"/>
    <w:rsid w:val="004151FF"/>
    <w:rsid w:val="004152CE"/>
    <w:rsid w:val="00415DF5"/>
    <w:rsid w:val="00416C59"/>
    <w:rsid w:val="00420070"/>
    <w:rsid w:val="00420782"/>
    <w:rsid w:val="00420B0E"/>
    <w:rsid w:val="00420D0D"/>
    <w:rsid w:val="004210EB"/>
    <w:rsid w:val="00421D33"/>
    <w:rsid w:val="00421FF6"/>
    <w:rsid w:val="00422640"/>
    <w:rsid w:val="00422915"/>
    <w:rsid w:val="00422FEE"/>
    <w:rsid w:val="00423049"/>
    <w:rsid w:val="00423174"/>
    <w:rsid w:val="004233AC"/>
    <w:rsid w:val="00424826"/>
    <w:rsid w:val="00424D8E"/>
    <w:rsid w:val="004254FD"/>
    <w:rsid w:val="00425744"/>
    <w:rsid w:val="00426FB5"/>
    <w:rsid w:val="0042754C"/>
    <w:rsid w:val="004307C3"/>
    <w:rsid w:val="00430F83"/>
    <w:rsid w:val="00432407"/>
    <w:rsid w:val="00432A0F"/>
    <w:rsid w:val="004331DC"/>
    <w:rsid w:val="0043325D"/>
    <w:rsid w:val="0043353C"/>
    <w:rsid w:val="00433DDA"/>
    <w:rsid w:val="00433FBA"/>
    <w:rsid w:val="00434259"/>
    <w:rsid w:val="0043440C"/>
    <w:rsid w:val="00435179"/>
    <w:rsid w:val="0043517F"/>
    <w:rsid w:val="0043524C"/>
    <w:rsid w:val="00435F70"/>
    <w:rsid w:val="00435FB3"/>
    <w:rsid w:val="004361C3"/>
    <w:rsid w:val="004364C3"/>
    <w:rsid w:val="004366E9"/>
    <w:rsid w:val="0043679D"/>
    <w:rsid w:val="00436E80"/>
    <w:rsid w:val="00437164"/>
    <w:rsid w:val="00437508"/>
    <w:rsid w:val="00437A92"/>
    <w:rsid w:val="0044097A"/>
    <w:rsid w:val="00440A08"/>
    <w:rsid w:val="00440D9E"/>
    <w:rsid w:val="00441107"/>
    <w:rsid w:val="00442057"/>
    <w:rsid w:val="0044213C"/>
    <w:rsid w:val="00442F89"/>
    <w:rsid w:val="00443F8D"/>
    <w:rsid w:val="00444DC5"/>
    <w:rsid w:val="00444EF4"/>
    <w:rsid w:val="004451D2"/>
    <w:rsid w:val="00445BE5"/>
    <w:rsid w:val="00445D22"/>
    <w:rsid w:val="0044642A"/>
    <w:rsid w:val="004474BE"/>
    <w:rsid w:val="00447CC4"/>
    <w:rsid w:val="004501D8"/>
    <w:rsid w:val="0045099F"/>
    <w:rsid w:val="00450C2D"/>
    <w:rsid w:val="004515F6"/>
    <w:rsid w:val="004516AE"/>
    <w:rsid w:val="0045184E"/>
    <w:rsid w:val="004520B8"/>
    <w:rsid w:val="00453281"/>
    <w:rsid w:val="004534AC"/>
    <w:rsid w:val="0045391F"/>
    <w:rsid w:val="00453C31"/>
    <w:rsid w:val="00453D15"/>
    <w:rsid w:val="0045402E"/>
    <w:rsid w:val="00454675"/>
    <w:rsid w:val="004559B9"/>
    <w:rsid w:val="00455C1C"/>
    <w:rsid w:val="00455FED"/>
    <w:rsid w:val="00456B08"/>
    <w:rsid w:val="00457020"/>
    <w:rsid w:val="00460265"/>
    <w:rsid w:val="00460661"/>
    <w:rsid w:val="0046083A"/>
    <w:rsid w:val="004620B5"/>
    <w:rsid w:val="00462687"/>
    <w:rsid w:val="00463447"/>
    <w:rsid w:val="0046397C"/>
    <w:rsid w:val="00464319"/>
    <w:rsid w:val="00464623"/>
    <w:rsid w:val="004648CA"/>
    <w:rsid w:val="00465ADA"/>
    <w:rsid w:val="004660EB"/>
    <w:rsid w:val="004667F3"/>
    <w:rsid w:val="00466E3F"/>
    <w:rsid w:val="0046789F"/>
    <w:rsid w:val="00467AFC"/>
    <w:rsid w:val="00470345"/>
    <w:rsid w:val="004705BA"/>
    <w:rsid w:val="00470683"/>
    <w:rsid w:val="00470E6B"/>
    <w:rsid w:val="00471F95"/>
    <w:rsid w:val="004726E5"/>
    <w:rsid w:val="00473BEA"/>
    <w:rsid w:val="00473CB8"/>
    <w:rsid w:val="00473E2E"/>
    <w:rsid w:val="004743C9"/>
    <w:rsid w:val="00474EA5"/>
    <w:rsid w:val="00475332"/>
    <w:rsid w:val="00475F72"/>
    <w:rsid w:val="00476008"/>
    <w:rsid w:val="00476098"/>
    <w:rsid w:val="00476482"/>
    <w:rsid w:val="00476E6A"/>
    <w:rsid w:val="004778DD"/>
    <w:rsid w:val="00481CCD"/>
    <w:rsid w:val="00481F0B"/>
    <w:rsid w:val="00482478"/>
    <w:rsid w:val="004827D7"/>
    <w:rsid w:val="004829F8"/>
    <w:rsid w:val="00483A37"/>
    <w:rsid w:val="00483D3B"/>
    <w:rsid w:val="00483FA4"/>
    <w:rsid w:val="004853A5"/>
    <w:rsid w:val="004859A5"/>
    <w:rsid w:val="00485E9F"/>
    <w:rsid w:val="004862CB"/>
    <w:rsid w:val="004865A6"/>
    <w:rsid w:val="004867CD"/>
    <w:rsid w:val="004867EB"/>
    <w:rsid w:val="00486BE9"/>
    <w:rsid w:val="0048730E"/>
    <w:rsid w:val="004879BF"/>
    <w:rsid w:val="004879CE"/>
    <w:rsid w:val="00490185"/>
    <w:rsid w:val="00490501"/>
    <w:rsid w:val="00490660"/>
    <w:rsid w:val="00490972"/>
    <w:rsid w:val="00490E89"/>
    <w:rsid w:val="00491290"/>
    <w:rsid w:val="004913D9"/>
    <w:rsid w:val="00491BAB"/>
    <w:rsid w:val="00491C03"/>
    <w:rsid w:val="0049242D"/>
    <w:rsid w:val="00492D07"/>
    <w:rsid w:val="00493D47"/>
    <w:rsid w:val="004940D3"/>
    <w:rsid w:val="004946A4"/>
    <w:rsid w:val="00495011"/>
    <w:rsid w:val="004952BF"/>
    <w:rsid w:val="00495394"/>
    <w:rsid w:val="00495957"/>
    <w:rsid w:val="00495F80"/>
    <w:rsid w:val="00496879"/>
    <w:rsid w:val="00496F3D"/>
    <w:rsid w:val="0049706B"/>
    <w:rsid w:val="00497D8C"/>
    <w:rsid w:val="004A0B24"/>
    <w:rsid w:val="004A0BBB"/>
    <w:rsid w:val="004A14E3"/>
    <w:rsid w:val="004A1F6D"/>
    <w:rsid w:val="004A3FBE"/>
    <w:rsid w:val="004A561A"/>
    <w:rsid w:val="004A5C44"/>
    <w:rsid w:val="004A5C59"/>
    <w:rsid w:val="004A5D1F"/>
    <w:rsid w:val="004A5F0C"/>
    <w:rsid w:val="004A68DE"/>
    <w:rsid w:val="004A7303"/>
    <w:rsid w:val="004A74BF"/>
    <w:rsid w:val="004A7DEC"/>
    <w:rsid w:val="004B05AF"/>
    <w:rsid w:val="004B0877"/>
    <w:rsid w:val="004B0880"/>
    <w:rsid w:val="004B1199"/>
    <w:rsid w:val="004B23DC"/>
    <w:rsid w:val="004B2FD3"/>
    <w:rsid w:val="004B3240"/>
    <w:rsid w:val="004B358A"/>
    <w:rsid w:val="004B362A"/>
    <w:rsid w:val="004B4F6A"/>
    <w:rsid w:val="004B4FB9"/>
    <w:rsid w:val="004B5E7A"/>
    <w:rsid w:val="004B5F16"/>
    <w:rsid w:val="004B65A2"/>
    <w:rsid w:val="004B65A6"/>
    <w:rsid w:val="004B715F"/>
    <w:rsid w:val="004B73B1"/>
    <w:rsid w:val="004B746F"/>
    <w:rsid w:val="004B76B7"/>
    <w:rsid w:val="004B7899"/>
    <w:rsid w:val="004B78C4"/>
    <w:rsid w:val="004B7A2E"/>
    <w:rsid w:val="004C0070"/>
    <w:rsid w:val="004C0599"/>
    <w:rsid w:val="004C05F5"/>
    <w:rsid w:val="004C0708"/>
    <w:rsid w:val="004C11BA"/>
    <w:rsid w:val="004C1BA5"/>
    <w:rsid w:val="004C1C13"/>
    <w:rsid w:val="004C1ED6"/>
    <w:rsid w:val="004C2C1E"/>
    <w:rsid w:val="004C3790"/>
    <w:rsid w:val="004C3D51"/>
    <w:rsid w:val="004C3E21"/>
    <w:rsid w:val="004C4788"/>
    <w:rsid w:val="004C5481"/>
    <w:rsid w:val="004C6C48"/>
    <w:rsid w:val="004C7111"/>
    <w:rsid w:val="004C7C01"/>
    <w:rsid w:val="004D00A6"/>
    <w:rsid w:val="004D0B59"/>
    <w:rsid w:val="004D0F7D"/>
    <w:rsid w:val="004D1377"/>
    <w:rsid w:val="004D154A"/>
    <w:rsid w:val="004D16EA"/>
    <w:rsid w:val="004D1B20"/>
    <w:rsid w:val="004D1E18"/>
    <w:rsid w:val="004D1E61"/>
    <w:rsid w:val="004D2AF2"/>
    <w:rsid w:val="004D2DDA"/>
    <w:rsid w:val="004D35A3"/>
    <w:rsid w:val="004D431A"/>
    <w:rsid w:val="004D46AC"/>
    <w:rsid w:val="004D4B5B"/>
    <w:rsid w:val="004D5D14"/>
    <w:rsid w:val="004D630B"/>
    <w:rsid w:val="004D6578"/>
    <w:rsid w:val="004D7202"/>
    <w:rsid w:val="004D77B6"/>
    <w:rsid w:val="004D78AE"/>
    <w:rsid w:val="004D7F1A"/>
    <w:rsid w:val="004D7F22"/>
    <w:rsid w:val="004E010A"/>
    <w:rsid w:val="004E0876"/>
    <w:rsid w:val="004E0C6F"/>
    <w:rsid w:val="004E0CCA"/>
    <w:rsid w:val="004E1103"/>
    <w:rsid w:val="004E230F"/>
    <w:rsid w:val="004E23E6"/>
    <w:rsid w:val="004E28F7"/>
    <w:rsid w:val="004E2B4A"/>
    <w:rsid w:val="004E30B0"/>
    <w:rsid w:val="004E36CD"/>
    <w:rsid w:val="004E3700"/>
    <w:rsid w:val="004E375F"/>
    <w:rsid w:val="004E378E"/>
    <w:rsid w:val="004E4A90"/>
    <w:rsid w:val="004E4AC6"/>
    <w:rsid w:val="004E4EE3"/>
    <w:rsid w:val="004E5CFD"/>
    <w:rsid w:val="004E61C7"/>
    <w:rsid w:val="004E6CC3"/>
    <w:rsid w:val="004E6D66"/>
    <w:rsid w:val="004E6E0F"/>
    <w:rsid w:val="004E7204"/>
    <w:rsid w:val="004E7947"/>
    <w:rsid w:val="004E7B24"/>
    <w:rsid w:val="004E7D8C"/>
    <w:rsid w:val="004E7FF4"/>
    <w:rsid w:val="004F02B0"/>
    <w:rsid w:val="004F1128"/>
    <w:rsid w:val="004F1222"/>
    <w:rsid w:val="004F15B6"/>
    <w:rsid w:val="004F24A6"/>
    <w:rsid w:val="004F2677"/>
    <w:rsid w:val="004F29D9"/>
    <w:rsid w:val="004F30DB"/>
    <w:rsid w:val="004F3217"/>
    <w:rsid w:val="004F3526"/>
    <w:rsid w:val="004F38DE"/>
    <w:rsid w:val="004F4613"/>
    <w:rsid w:val="004F4933"/>
    <w:rsid w:val="004F5353"/>
    <w:rsid w:val="004F6723"/>
    <w:rsid w:val="004F688E"/>
    <w:rsid w:val="004F6BB9"/>
    <w:rsid w:val="004F71D8"/>
    <w:rsid w:val="004F728D"/>
    <w:rsid w:val="004F729B"/>
    <w:rsid w:val="004F72B8"/>
    <w:rsid w:val="004F747B"/>
    <w:rsid w:val="004F7B5A"/>
    <w:rsid w:val="004F7CE0"/>
    <w:rsid w:val="004F7E6E"/>
    <w:rsid w:val="005007A1"/>
    <w:rsid w:val="00500E3F"/>
    <w:rsid w:val="005018A1"/>
    <w:rsid w:val="00501F7D"/>
    <w:rsid w:val="0050213E"/>
    <w:rsid w:val="00502165"/>
    <w:rsid w:val="005025D3"/>
    <w:rsid w:val="0050261F"/>
    <w:rsid w:val="00503045"/>
    <w:rsid w:val="0050315F"/>
    <w:rsid w:val="00503575"/>
    <w:rsid w:val="0050386D"/>
    <w:rsid w:val="0050397C"/>
    <w:rsid w:val="00503E10"/>
    <w:rsid w:val="00503E6D"/>
    <w:rsid w:val="005043BE"/>
    <w:rsid w:val="005046D5"/>
    <w:rsid w:val="00504B6C"/>
    <w:rsid w:val="00505448"/>
    <w:rsid w:val="00505937"/>
    <w:rsid w:val="00506360"/>
    <w:rsid w:val="00506454"/>
    <w:rsid w:val="00506663"/>
    <w:rsid w:val="0050688B"/>
    <w:rsid w:val="00506CDB"/>
    <w:rsid w:val="00506D4A"/>
    <w:rsid w:val="005072E1"/>
    <w:rsid w:val="0050765A"/>
    <w:rsid w:val="00507D61"/>
    <w:rsid w:val="0051016E"/>
    <w:rsid w:val="00510298"/>
    <w:rsid w:val="00510725"/>
    <w:rsid w:val="00510C69"/>
    <w:rsid w:val="00511071"/>
    <w:rsid w:val="00511851"/>
    <w:rsid w:val="00511989"/>
    <w:rsid w:val="00511B35"/>
    <w:rsid w:val="00511DF1"/>
    <w:rsid w:val="00512029"/>
    <w:rsid w:val="00512288"/>
    <w:rsid w:val="0051271A"/>
    <w:rsid w:val="005133C5"/>
    <w:rsid w:val="005135B3"/>
    <w:rsid w:val="00513F9C"/>
    <w:rsid w:val="005141BA"/>
    <w:rsid w:val="00514609"/>
    <w:rsid w:val="00514739"/>
    <w:rsid w:val="00515187"/>
    <w:rsid w:val="00516300"/>
    <w:rsid w:val="0051696E"/>
    <w:rsid w:val="00517F35"/>
    <w:rsid w:val="0052039D"/>
    <w:rsid w:val="00520510"/>
    <w:rsid w:val="00520F4E"/>
    <w:rsid w:val="00521874"/>
    <w:rsid w:val="00521C45"/>
    <w:rsid w:val="00522492"/>
    <w:rsid w:val="0052277F"/>
    <w:rsid w:val="00522CC9"/>
    <w:rsid w:val="00523BF4"/>
    <w:rsid w:val="00525846"/>
    <w:rsid w:val="00525BB9"/>
    <w:rsid w:val="00525CB2"/>
    <w:rsid w:val="00525EA4"/>
    <w:rsid w:val="00526201"/>
    <w:rsid w:val="0052686A"/>
    <w:rsid w:val="00526A61"/>
    <w:rsid w:val="00526CEB"/>
    <w:rsid w:val="00527B2C"/>
    <w:rsid w:val="00527B51"/>
    <w:rsid w:val="00527CA2"/>
    <w:rsid w:val="00530027"/>
    <w:rsid w:val="00530E2F"/>
    <w:rsid w:val="00530F3F"/>
    <w:rsid w:val="0053155A"/>
    <w:rsid w:val="0053202E"/>
    <w:rsid w:val="005347B1"/>
    <w:rsid w:val="005362EF"/>
    <w:rsid w:val="0053656D"/>
    <w:rsid w:val="00536B8F"/>
    <w:rsid w:val="00536D31"/>
    <w:rsid w:val="00537768"/>
    <w:rsid w:val="00537985"/>
    <w:rsid w:val="00537EA5"/>
    <w:rsid w:val="005404FE"/>
    <w:rsid w:val="005405E4"/>
    <w:rsid w:val="00540CA7"/>
    <w:rsid w:val="00541188"/>
    <w:rsid w:val="005411FC"/>
    <w:rsid w:val="00541804"/>
    <w:rsid w:val="00541DC4"/>
    <w:rsid w:val="00541F56"/>
    <w:rsid w:val="00541FF1"/>
    <w:rsid w:val="0054251E"/>
    <w:rsid w:val="00542CC4"/>
    <w:rsid w:val="00543855"/>
    <w:rsid w:val="00543B98"/>
    <w:rsid w:val="00544876"/>
    <w:rsid w:val="0054492A"/>
    <w:rsid w:val="00544E83"/>
    <w:rsid w:val="0054514C"/>
    <w:rsid w:val="005458C4"/>
    <w:rsid w:val="0054610D"/>
    <w:rsid w:val="00547476"/>
    <w:rsid w:val="0054754F"/>
    <w:rsid w:val="00550008"/>
    <w:rsid w:val="005511A8"/>
    <w:rsid w:val="005516D0"/>
    <w:rsid w:val="00552062"/>
    <w:rsid w:val="005530F7"/>
    <w:rsid w:val="005531A8"/>
    <w:rsid w:val="00553574"/>
    <w:rsid w:val="00553715"/>
    <w:rsid w:val="00553B9A"/>
    <w:rsid w:val="00553C87"/>
    <w:rsid w:val="00554CEB"/>
    <w:rsid w:val="00555267"/>
    <w:rsid w:val="0055567B"/>
    <w:rsid w:val="005557EF"/>
    <w:rsid w:val="00555E05"/>
    <w:rsid w:val="00556502"/>
    <w:rsid w:val="00556606"/>
    <w:rsid w:val="00557F6E"/>
    <w:rsid w:val="00560244"/>
    <w:rsid w:val="005606D7"/>
    <w:rsid w:val="00560A88"/>
    <w:rsid w:val="0056133C"/>
    <w:rsid w:val="00561442"/>
    <w:rsid w:val="0056159C"/>
    <w:rsid w:val="00561DE6"/>
    <w:rsid w:val="00561EFF"/>
    <w:rsid w:val="00562607"/>
    <w:rsid w:val="00562BF4"/>
    <w:rsid w:val="00562C92"/>
    <w:rsid w:val="00562E7D"/>
    <w:rsid w:val="005631E0"/>
    <w:rsid w:val="00563A21"/>
    <w:rsid w:val="00563A64"/>
    <w:rsid w:val="005641D4"/>
    <w:rsid w:val="00564D32"/>
    <w:rsid w:val="00564E80"/>
    <w:rsid w:val="00565274"/>
    <w:rsid w:val="00565A9E"/>
    <w:rsid w:val="00566758"/>
    <w:rsid w:val="00566F9C"/>
    <w:rsid w:val="00567070"/>
    <w:rsid w:val="00570061"/>
    <w:rsid w:val="00570365"/>
    <w:rsid w:val="0057087F"/>
    <w:rsid w:val="00570A7A"/>
    <w:rsid w:val="0057102B"/>
    <w:rsid w:val="00571DA5"/>
    <w:rsid w:val="00572C27"/>
    <w:rsid w:val="00572F84"/>
    <w:rsid w:val="00573D07"/>
    <w:rsid w:val="00574ACA"/>
    <w:rsid w:val="0057507C"/>
    <w:rsid w:val="0057516E"/>
    <w:rsid w:val="005751CF"/>
    <w:rsid w:val="0057549F"/>
    <w:rsid w:val="00575663"/>
    <w:rsid w:val="00576890"/>
    <w:rsid w:val="00576A87"/>
    <w:rsid w:val="00576EA5"/>
    <w:rsid w:val="00580511"/>
    <w:rsid w:val="00580928"/>
    <w:rsid w:val="005817DE"/>
    <w:rsid w:val="005820BA"/>
    <w:rsid w:val="005820BB"/>
    <w:rsid w:val="00582411"/>
    <w:rsid w:val="0058315F"/>
    <w:rsid w:val="005831BD"/>
    <w:rsid w:val="00583374"/>
    <w:rsid w:val="0058369E"/>
    <w:rsid w:val="00583DFD"/>
    <w:rsid w:val="00583E02"/>
    <w:rsid w:val="00583E28"/>
    <w:rsid w:val="00584485"/>
    <w:rsid w:val="00584DFD"/>
    <w:rsid w:val="00585A3D"/>
    <w:rsid w:val="00585F66"/>
    <w:rsid w:val="00586260"/>
    <w:rsid w:val="00586984"/>
    <w:rsid w:val="00586F7B"/>
    <w:rsid w:val="00587409"/>
    <w:rsid w:val="005904AB"/>
    <w:rsid w:val="0059066A"/>
    <w:rsid w:val="005906EF"/>
    <w:rsid w:val="00590C4A"/>
    <w:rsid w:val="005917BA"/>
    <w:rsid w:val="0059245C"/>
    <w:rsid w:val="0059287A"/>
    <w:rsid w:val="0059372D"/>
    <w:rsid w:val="00593B87"/>
    <w:rsid w:val="00594742"/>
    <w:rsid w:val="00594FD8"/>
    <w:rsid w:val="005957BB"/>
    <w:rsid w:val="00595D5B"/>
    <w:rsid w:val="005960A1"/>
    <w:rsid w:val="005968B2"/>
    <w:rsid w:val="005979C2"/>
    <w:rsid w:val="00597BEB"/>
    <w:rsid w:val="005A0C2E"/>
    <w:rsid w:val="005A0FCC"/>
    <w:rsid w:val="005A109D"/>
    <w:rsid w:val="005A133A"/>
    <w:rsid w:val="005A1F19"/>
    <w:rsid w:val="005A212E"/>
    <w:rsid w:val="005A275B"/>
    <w:rsid w:val="005A2835"/>
    <w:rsid w:val="005A31FE"/>
    <w:rsid w:val="005A3CF5"/>
    <w:rsid w:val="005A3D03"/>
    <w:rsid w:val="005A3ED6"/>
    <w:rsid w:val="005A4142"/>
    <w:rsid w:val="005A4B95"/>
    <w:rsid w:val="005A53D6"/>
    <w:rsid w:val="005A560A"/>
    <w:rsid w:val="005A5678"/>
    <w:rsid w:val="005A5928"/>
    <w:rsid w:val="005A5D69"/>
    <w:rsid w:val="005A6148"/>
    <w:rsid w:val="005A625C"/>
    <w:rsid w:val="005A66DD"/>
    <w:rsid w:val="005A6854"/>
    <w:rsid w:val="005A6BB7"/>
    <w:rsid w:val="005A6CE4"/>
    <w:rsid w:val="005A7653"/>
    <w:rsid w:val="005A7EF3"/>
    <w:rsid w:val="005B091D"/>
    <w:rsid w:val="005B0DFC"/>
    <w:rsid w:val="005B0E02"/>
    <w:rsid w:val="005B102A"/>
    <w:rsid w:val="005B1393"/>
    <w:rsid w:val="005B1819"/>
    <w:rsid w:val="005B1D81"/>
    <w:rsid w:val="005B23C1"/>
    <w:rsid w:val="005B29EC"/>
    <w:rsid w:val="005B2A9C"/>
    <w:rsid w:val="005B2CA7"/>
    <w:rsid w:val="005B3B8A"/>
    <w:rsid w:val="005B41F0"/>
    <w:rsid w:val="005B458B"/>
    <w:rsid w:val="005B465E"/>
    <w:rsid w:val="005B47AD"/>
    <w:rsid w:val="005B47B1"/>
    <w:rsid w:val="005B4B2A"/>
    <w:rsid w:val="005B538A"/>
    <w:rsid w:val="005B61DD"/>
    <w:rsid w:val="005B6622"/>
    <w:rsid w:val="005B6B42"/>
    <w:rsid w:val="005B7055"/>
    <w:rsid w:val="005B76B5"/>
    <w:rsid w:val="005B7D21"/>
    <w:rsid w:val="005B7D4E"/>
    <w:rsid w:val="005C07AB"/>
    <w:rsid w:val="005C13AD"/>
    <w:rsid w:val="005C2C67"/>
    <w:rsid w:val="005C3E0A"/>
    <w:rsid w:val="005C4583"/>
    <w:rsid w:val="005C487F"/>
    <w:rsid w:val="005C5050"/>
    <w:rsid w:val="005C67F8"/>
    <w:rsid w:val="005C6D89"/>
    <w:rsid w:val="005C723E"/>
    <w:rsid w:val="005C74CD"/>
    <w:rsid w:val="005C7BE9"/>
    <w:rsid w:val="005C7CB6"/>
    <w:rsid w:val="005C7DF3"/>
    <w:rsid w:val="005C7E82"/>
    <w:rsid w:val="005D060D"/>
    <w:rsid w:val="005D0B2A"/>
    <w:rsid w:val="005D1B74"/>
    <w:rsid w:val="005D1F7E"/>
    <w:rsid w:val="005D2435"/>
    <w:rsid w:val="005D2ABC"/>
    <w:rsid w:val="005D35EC"/>
    <w:rsid w:val="005D3A26"/>
    <w:rsid w:val="005D3E56"/>
    <w:rsid w:val="005D4D81"/>
    <w:rsid w:val="005D4F0E"/>
    <w:rsid w:val="005D5133"/>
    <w:rsid w:val="005D5E7F"/>
    <w:rsid w:val="005D6186"/>
    <w:rsid w:val="005D702A"/>
    <w:rsid w:val="005D7183"/>
    <w:rsid w:val="005D7784"/>
    <w:rsid w:val="005E01BB"/>
    <w:rsid w:val="005E08F5"/>
    <w:rsid w:val="005E0E45"/>
    <w:rsid w:val="005E191A"/>
    <w:rsid w:val="005E2343"/>
    <w:rsid w:val="005E2471"/>
    <w:rsid w:val="005E31B9"/>
    <w:rsid w:val="005E34C9"/>
    <w:rsid w:val="005E3AFB"/>
    <w:rsid w:val="005E419C"/>
    <w:rsid w:val="005E41D9"/>
    <w:rsid w:val="005E58C9"/>
    <w:rsid w:val="005E5A46"/>
    <w:rsid w:val="005E6116"/>
    <w:rsid w:val="005E6734"/>
    <w:rsid w:val="005E6D2C"/>
    <w:rsid w:val="005E7748"/>
    <w:rsid w:val="005E7E5F"/>
    <w:rsid w:val="005F0378"/>
    <w:rsid w:val="005F04DB"/>
    <w:rsid w:val="005F0758"/>
    <w:rsid w:val="005F12BA"/>
    <w:rsid w:val="005F1B1F"/>
    <w:rsid w:val="005F1E55"/>
    <w:rsid w:val="005F1F7A"/>
    <w:rsid w:val="005F3BBE"/>
    <w:rsid w:val="005F3E3A"/>
    <w:rsid w:val="005F3F94"/>
    <w:rsid w:val="005F485F"/>
    <w:rsid w:val="005F492A"/>
    <w:rsid w:val="005F5021"/>
    <w:rsid w:val="005F522D"/>
    <w:rsid w:val="005F543B"/>
    <w:rsid w:val="005F56BE"/>
    <w:rsid w:val="005F5844"/>
    <w:rsid w:val="005F62DC"/>
    <w:rsid w:val="005F6E51"/>
    <w:rsid w:val="005F7390"/>
    <w:rsid w:val="005F7850"/>
    <w:rsid w:val="005F788C"/>
    <w:rsid w:val="005F7CAF"/>
    <w:rsid w:val="005F7DDE"/>
    <w:rsid w:val="00600B53"/>
    <w:rsid w:val="00600F68"/>
    <w:rsid w:val="006010C0"/>
    <w:rsid w:val="00601890"/>
    <w:rsid w:val="00601998"/>
    <w:rsid w:val="006019EA"/>
    <w:rsid w:val="006019EE"/>
    <w:rsid w:val="00602124"/>
    <w:rsid w:val="006027EE"/>
    <w:rsid w:val="00603291"/>
    <w:rsid w:val="00604901"/>
    <w:rsid w:val="00604997"/>
    <w:rsid w:val="00604A3C"/>
    <w:rsid w:val="00604D1D"/>
    <w:rsid w:val="00604D99"/>
    <w:rsid w:val="00605405"/>
    <w:rsid w:val="006061D4"/>
    <w:rsid w:val="00606729"/>
    <w:rsid w:val="0060701C"/>
    <w:rsid w:val="00607299"/>
    <w:rsid w:val="006074BE"/>
    <w:rsid w:val="0060758D"/>
    <w:rsid w:val="00607D85"/>
    <w:rsid w:val="00607E90"/>
    <w:rsid w:val="0061050E"/>
    <w:rsid w:val="006105ED"/>
    <w:rsid w:val="006111AF"/>
    <w:rsid w:val="0061211E"/>
    <w:rsid w:val="006121F8"/>
    <w:rsid w:val="00612226"/>
    <w:rsid w:val="006124E8"/>
    <w:rsid w:val="00613094"/>
    <w:rsid w:val="00613722"/>
    <w:rsid w:val="00613C0F"/>
    <w:rsid w:val="00614688"/>
    <w:rsid w:val="00614CBB"/>
    <w:rsid w:val="00615F03"/>
    <w:rsid w:val="0061662E"/>
    <w:rsid w:val="006168EA"/>
    <w:rsid w:val="00616DC5"/>
    <w:rsid w:val="00617067"/>
    <w:rsid w:val="006173F5"/>
    <w:rsid w:val="0062091C"/>
    <w:rsid w:val="00620E4B"/>
    <w:rsid w:val="00621111"/>
    <w:rsid w:val="0062180D"/>
    <w:rsid w:val="00621D7A"/>
    <w:rsid w:val="00622170"/>
    <w:rsid w:val="00622955"/>
    <w:rsid w:val="00623520"/>
    <w:rsid w:val="006237BF"/>
    <w:rsid w:val="00623D48"/>
    <w:rsid w:val="00624083"/>
    <w:rsid w:val="0062459B"/>
    <w:rsid w:val="00624921"/>
    <w:rsid w:val="00624E45"/>
    <w:rsid w:val="00624E53"/>
    <w:rsid w:val="00626472"/>
    <w:rsid w:val="00627214"/>
    <w:rsid w:val="006279BF"/>
    <w:rsid w:val="00627CB6"/>
    <w:rsid w:val="00627D40"/>
    <w:rsid w:val="00627D49"/>
    <w:rsid w:val="0063094C"/>
    <w:rsid w:val="00631914"/>
    <w:rsid w:val="00631C14"/>
    <w:rsid w:val="00631CCC"/>
    <w:rsid w:val="006323CC"/>
    <w:rsid w:val="0063264B"/>
    <w:rsid w:val="006327D9"/>
    <w:rsid w:val="00632C7D"/>
    <w:rsid w:val="0063343D"/>
    <w:rsid w:val="00633459"/>
    <w:rsid w:val="00633556"/>
    <w:rsid w:val="0063419E"/>
    <w:rsid w:val="006350BC"/>
    <w:rsid w:val="006350C9"/>
    <w:rsid w:val="00636685"/>
    <w:rsid w:val="00636DE2"/>
    <w:rsid w:val="00637752"/>
    <w:rsid w:val="00637F4A"/>
    <w:rsid w:val="00640678"/>
    <w:rsid w:val="006407D7"/>
    <w:rsid w:val="00640E6F"/>
    <w:rsid w:val="006411DA"/>
    <w:rsid w:val="00641303"/>
    <w:rsid w:val="0064279A"/>
    <w:rsid w:val="00642CF0"/>
    <w:rsid w:val="00642E28"/>
    <w:rsid w:val="00642F02"/>
    <w:rsid w:val="00643A7A"/>
    <w:rsid w:val="0064403C"/>
    <w:rsid w:val="00644B2E"/>
    <w:rsid w:val="006454D5"/>
    <w:rsid w:val="006457E0"/>
    <w:rsid w:val="0064660D"/>
    <w:rsid w:val="006472A8"/>
    <w:rsid w:val="00647398"/>
    <w:rsid w:val="0064763D"/>
    <w:rsid w:val="006476AE"/>
    <w:rsid w:val="0065047A"/>
    <w:rsid w:val="00650801"/>
    <w:rsid w:val="00652AB1"/>
    <w:rsid w:val="00653665"/>
    <w:rsid w:val="006541CB"/>
    <w:rsid w:val="00654742"/>
    <w:rsid w:val="00654BB5"/>
    <w:rsid w:val="00655148"/>
    <w:rsid w:val="00655921"/>
    <w:rsid w:val="00655B73"/>
    <w:rsid w:val="00656460"/>
    <w:rsid w:val="00656464"/>
    <w:rsid w:val="006567E9"/>
    <w:rsid w:val="00656E8F"/>
    <w:rsid w:val="00657131"/>
    <w:rsid w:val="00657246"/>
    <w:rsid w:val="0065731D"/>
    <w:rsid w:val="0066056A"/>
    <w:rsid w:val="00660C13"/>
    <w:rsid w:val="00662558"/>
    <w:rsid w:val="00662AE9"/>
    <w:rsid w:val="00662CF7"/>
    <w:rsid w:val="006634F6"/>
    <w:rsid w:val="00663C3D"/>
    <w:rsid w:val="00663CB1"/>
    <w:rsid w:val="00663CF9"/>
    <w:rsid w:val="006645C8"/>
    <w:rsid w:val="006645E2"/>
    <w:rsid w:val="00666A24"/>
    <w:rsid w:val="00667548"/>
    <w:rsid w:val="0066798D"/>
    <w:rsid w:val="00667D0C"/>
    <w:rsid w:val="00670D14"/>
    <w:rsid w:val="00670DBB"/>
    <w:rsid w:val="00670F8B"/>
    <w:rsid w:val="0067124C"/>
    <w:rsid w:val="006712D7"/>
    <w:rsid w:val="00671451"/>
    <w:rsid w:val="00671573"/>
    <w:rsid w:val="006724A6"/>
    <w:rsid w:val="006726E2"/>
    <w:rsid w:val="00672FA0"/>
    <w:rsid w:val="00672FD8"/>
    <w:rsid w:val="0067333B"/>
    <w:rsid w:val="006738AD"/>
    <w:rsid w:val="00673DDA"/>
    <w:rsid w:val="006744A1"/>
    <w:rsid w:val="00674BF0"/>
    <w:rsid w:val="00675757"/>
    <w:rsid w:val="00675947"/>
    <w:rsid w:val="00676F2C"/>
    <w:rsid w:val="0067726E"/>
    <w:rsid w:val="006774E1"/>
    <w:rsid w:val="00677F3A"/>
    <w:rsid w:val="0068060E"/>
    <w:rsid w:val="00680B0B"/>
    <w:rsid w:val="00681011"/>
    <w:rsid w:val="00681AF0"/>
    <w:rsid w:val="00681E92"/>
    <w:rsid w:val="006823AE"/>
    <w:rsid w:val="006826B2"/>
    <w:rsid w:val="00683885"/>
    <w:rsid w:val="00683A59"/>
    <w:rsid w:val="0068477B"/>
    <w:rsid w:val="00684E51"/>
    <w:rsid w:val="006861FA"/>
    <w:rsid w:val="0068625D"/>
    <w:rsid w:val="006862FB"/>
    <w:rsid w:val="0068653C"/>
    <w:rsid w:val="00687823"/>
    <w:rsid w:val="00687A2F"/>
    <w:rsid w:val="00687BCB"/>
    <w:rsid w:val="006903BB"/>
    <w:rsid w:val="006903C4"/>
    <w:rsid w:val="006906B9"/>
    <w:rsid w:val="00690705"/>
    <w:rsid w:val="00690957"/>
    <w:rsid w:val="00691642"/>
    <w:rsid w:val="00691C33"/>
    <w:rsid w:val="00693502"/>
    <w:rsid w:val="0069415E"/>
    <w:rsid w:val="00694E81"/>
    <w:rsid w:val="00694F0E"/>
    <w:rsid w:val="00695FE5"/>
    <w:rsid w:val="006970C2"/>
    <w:rsid w:val="0069738B"/>
    <w:rsid w:val="006977E5"/>
    <w:rsid w:val="00697A75"/>
    <w:rsid w:val="006A0598"/>
    <w:rsid w:val="006A1BB2"/>
    <w:rsid w:val="006A2323"/>
    <w:rsid w:val="006A2902"/>
    <w:rsid w:val="006A32B0"/>
    <w:rsid w:val="006A3551"/>
    <w:rsid w:val="006A380B"/>
    <w:rsid w:val="006A3AC9"/>
    <w:rsid w:val="006A4368"/>
    <w:rsid w:val="006A4459"/>
    <w:rsid w:val="006A49C1"/>
    <w:rsid w:val="006A5001"/>
    <w:rsid w:val="006A56B4"/>
    <w:rsid w:val="006A570F"/>
    <w:rsid w:val="006A61FF"/>
    <w:rsid w:val="006A6960"/>
    <w:rsid w:val="006A6D68"/>
    <w:rsid w:val="006A6ED3"/>
    <w:rsid w:val="006A6F6B"/>
    <w:rsid w:val="006A71CD"/>
    <w:rsid w:val="006A7239"/>
    <w:rsid w:val="006A7B79"/>
    <w:rsid w:val="006A7C32"/>
    <w:rsid w:val="006A7E64"/>
    <w:rsid w:val="006A7FE0"/>
    <w:rsid w:val="006B04E2"/>
    <w:rsid w:val="006B173C"/>
    <w:rsid w:val="006B3B6A"/>
    <w:rsid w:val="006B4066"/>
    <w:rsid w:val="006B5C9B"/>
    <w:rsid w:val="006B61EB"/>
    <w:rsid w:val="006B6259"/>
    <w:rsid w:val="006B6DEC"/>
    <w:rsid w:val="006B70DA"/>
    <w:rsid w:val="006B77BE"/>
    <w:rsid w:val="006B7AE3"/>
    <w:rsid w:val="006C0545"/>
    <w:rsid w:val="006C1246"/>
    <w:rsid w:val="006C2C6B"/>
    <w:rsid w:val="006C343D"/>
    <w:rsid w:val="006C3966"/>
    <w:rsid w:val="006C48AC"/>
    <w:rsid w:val="006C4B12"/>
    <w:rsid w:val="006C4B52"/>
    <w:rsid w:val="006C4EE9"/>
    <w:rsid w:val="006C54D1"/>
    <w:rsid w:val="006C582C"/>
    <w:rsid w:val="006C5DCF"/>
    <w:rsid w:val="006C6168"/>
    <w:rsid w:val="006C67EE"/>
    <w:rsid w:val="006C6A5D"/>
    <w:rsid w:val="006C6B39"/>
    <w:rsid w:val="006C7ACD"/>
    <w:rsid w:val="006C7BC3"/>
    <w:rsid w:val="006C7D27"/>
    <w:rsid w:val="006D04C1"/>
    <w:rsid w:val="006D066C"/>
    <w:rsid w:val="006D075B"/>
    <w:rsid w:val="006D1878"/>
    <w:rsid w:val="006D2839"/>
    <w:rsid w:val="006D30E7"/>
    <w:rsid w:val="006D3A1B"/>
    <w:rsid w:val="006D3E2D"/>
    <w:rsid w:val="006D3F21"/>
    <w:rsid w:val="006D497C"/>
    <w:rsid w:val="006D4A7B"/>
    <w:rsid w:val="006D4D7F"/>
    <w:rsid w:val="006D529F"/>
    <w:rsid w:val="006D61B2"/>
    <w:rsid w:val="006D683C"/>
    <w:rsid w:val="006D6E1C"/>
    <w:rsid w:val="006D72F5"/>
    <w:rsid w:val="006D7846"/>
    <w:rsid w:val="006D7DE6"/>
    <w:rsid w:val="006E07D0"/>
    <w:rsid w:val="006E0A87"/>
    <w:rsid w:val="006E0EED"/>
    <w:rsid w:val="006E1378"/>
    <w:rsid w:val="006E1413"/>
    <w:rsid w:val="006E14AE"/>
    <w:rsid w:val="006E1D93"/>
    <w:rsid w:val="006E1F69"/>
    <w:rsid w:val="006E2794"/>
    <w:rsid w:val="006E2A04"/>
    <w:rsid w:val="006E2ADA"/>
    <w:rsid w:val="006E2ECE"/>
    <w:rsid w:val="006E302F"/>
    <w:rsid w:val="006E31BF"/>
    <w:rsid w:val="006E3AE3"/>
    <w:rsid w:val="006E429F"/>
    <w:rsid w:val="006E4C9D"/>
    <w:rsid w:val="006E6061"/>
    <w:rsid w:val="006E65BF"/>
    <w:rsid w:val="006E67D0"/>
    <w:rsid w:val="006E6D93"/>
    <w:rsid w:val="006E7593"/>
    <w:rsid w:val="006E7726"/>
    <w:rsid w:val="006E7B0F"/>
    <w:rsid w:val="006E7B23"/>
    <w:rsid w:val="006E7DD2"/>
    <w:rsid w:val="006F016C"/>
    <w:rsid w:val="006F02AC"/>
    <w:rsid w:val="006F0E52"/>
    <w:rsid w:val="006F1748"/>
    <w:rsid w:val="006F1CB7"/>
    <w:rsid w:val="006F344B"/>
    <w:rsid w:val="006F38AE"/>
    <w:rsid w:val="006F3EB3"/>
    <w:rsid w:val="006F4CBC"/>
    <w:rsid w:val="006F4D7C"/>
    <w:rsid w:val="006F5276"/>
    <w:rsid w:val="006F54A0"/>
    <w:rsid w:val="006F59CB"/>
    <w:rsid w:val="006F63F4"/>
    <w:rsid w:val="006F6F91"/>
    <w:rsid w:val="006F7201"/>
    <w:rsid w:val="006F7548"/>
    <w:rsid w:val="006F772F"/>
    <w:rsid w:val="006F776E"/>
    <w:rsid w:val="006F7A1A"/>
    <w:rsid w:val="006F7D02"/>
    <w:rsid w:val="006F7EC4"/>
    <w:rsid w:val="007002B1"/>
    <w:rsid w:val="007003EA"/>
    <w:rsid w:val="00700424"/>
    <w:rsid w:val="00700439"/>
    <w:rsid w:val="007009F5"/>
    <w:rsid w:val="00701055"/>
    <w:rsid w:val="00701909"/>
    <w:rsid w:val="00701A84"/>
    <w:rsid w:val="00701BCD"/>
    <w:rsid w:val="00701C4F"/>
    <w:rsid w:val="007021F7"/>
    <w:rsid w:val="00702834"/>
    <w:rsid w:val="007033F4"/>
    <w:rsid w:val="007038B2"/>
    <w:rsid w:val="00703A66"/>
    <w:rsid w:val="00703CA6"/>
    <w:rsid w:val="00703E38"/>
    <w:rsid w:val="00703FAC"/>
    <w:rsid w:val="00704189"/>
    <w:rsid w:val="00704515"/>
    <w:rsid w:val="00704F7A"/>
    <w:rsid w:val="00705270"/>
    <w:rsid w:val="007056BD"/>
    <w:rsid w:val="00705813"/>
    <w:rsid w:val="00705F6C"/>
    <w:rsid w:val="00705FD5"/>
    <w:rsid w:val="007065C0"/>
    <w:rsid w:val="00707101"/>
    <w:rsid w:val="00707128"/>
    <w:rsid w:val="007101DF"/>
    <w:rsid w:val="00711370"/>
    <w:rsid w:val="007116E2"/>
    <w:rsid w:val="0071272E"/>
    <w:rsid w:val="00712BCA"/>
    <w:rsid w:val="007141D3"/>
    <w:rsid w:val="0071427D"/>
    <w:rsid w:val="00715312"/>
    <w:rsid w:val="007164FE"/>
    <w:rsid w:val="007177F1"/>
    <w:rsid w:val="00717F4A"/>
    <w:rsid w:val="00720AC1"/>
    <w:rsid w:val="007212DC"/>
    <w:rsid w:val="0072133D"/>
    <w:rsid w:val="00721BEB"/>
    <w:rsid w:val="00721C14"/>
    <w:rsid w:val="00721E74"/>
    <w:rsid w:val="00721F88"/>
    <w:rsid w:val="0072227E"/>
    <w:rsid w:val="00722891"/>
    <w:rsid w:val="00722909"/>
    <w:rsid w:val="0072374C"/>
    <w:rsid w:val="0072485F"/>
    <w:rsid w:val="00724D39"/>
    <w:rsid w:val="007257AC"/>
    <w:rsid w:val="00725A4F"/>
    <w:rsid w:val="00725C36"/>
    <w:rsid w:val="0072623F"/>
    <w:rsid w:val="00726437"/>
    <w:rsid w:val="007270F4"/>
    <w:rsid w:val="00727238"/>
    <w:rsid w:val="007274A7"/>
    <w:rsid w:val="0073052A"/>
    <w:rsid w:val="00730AFF"/>
    <w:rsid w:val="00730C1F"/>
    <w:rsid w:val="00730C24"/>
    <w:rsid w:val="00731587"/>
    <w:rsid w:val="00731D41"/>
    <w:rsid w:val="007322B9"/>
    <w:rsid w:val="00732477"/>
    <w:rsid w:val="00732AA7"/>
    <w:rsid w:val="00733398"/>
    <w:rsid w:val="007335FF"/>
    <w:rsid w:val="00733B64"/>
    <w:rsid w:val="00734423"/>
    <w:rsid w:val="00734E9F"/>
    <w:rsid w:val="00735774"/>
    <w:rsid w:val="0073612E"/>
    <w:rsid w:val="007365B9"/>
    <w:rsid w:val="00736636"/>
    <w:rsid w:val="007373BE"/>
    <w:rsid w:val="00737573"/>
    <w:rsid w:val="0073770E"/>
    <w:rsid w:val="00737967"/>
    <w:rsid w:val="00740B68"/>
    <w:rsid w:val="007413EF"/>
    <w:rsid w:val="00741582"/>
    <w:rsid w:val="0074160B"/>
    <w:rsid w:val="0074194F"/>
    <w:rsid w:val="007422EB"/>
    <w:rsid w:val="00742451"/>
    <w:rsid w:val="0074285F"/>
    <w:rsid w:val="00742F80"/>
    <w:rsid w:val="0074315C"/>
    <w:rsid w:val="007434E7"/>
    <w:rsid w:val="00744673"/>
    <w:rsid w:val="00744825"/>
    <w:rsid w:val="00745877"/>
    <w:rsid w:val="0074604B"/>
    <w:rsid w:val="0074674E"/>
    <w:rsid w:val="00746C74"/>
    <w:rsid w:val="00746FE2"/>
    <w:rsid w:val="007476F6"/>
    <w:rsid w:val="007479AD"/>
    <w:rsid w:val="00747E46"/>
    <w:rsid w:val="00750481"/>
    <w:rsid w:val="0075074F"/>
    <w:rsid w:val="00750963"/>
    <w:rsid w:val="007511DE"/>
    <w:rsid w:val="00751657"/>
    <w:rsid w:val="00751F80"/>
    <w:rsid w:val="00752160"/>
    <w:rsid w:val="00752B65"/>
    <w:rsid w:val="0075307D"/>
    <w:rsid w:val="00753763"/>
    <w:rsid w:val="00753B32"/>
    <w:rsid w:val="00753FF6"/>
    <w:rsid w:val="00754024"/>
    <w:rsid w:val="007540EB"/>
    <w:rsid w:val="00754329"/>
    <w:rsid w:val="00755C99"/>
    <w:rsid w:val="0075692A"/>
    <w:rsid w:val="00756B54"/>
    <w:rsid w:val="00756F81"/>
    <w:rsid w:val="00757446"/>
    <w:rsid w:val="00757F82"/>
    <w:rsid w:val="0076000D"/>
    <w:rsid w:val="007622C5"/>
    <w:rsid w:val="007635E3"/>
    <w:rsid w:val="007636FF"/>
    <w:rsid w:val="00763F10"/>
    <w:rsid w:val="00764692"/>
    <w:rsid w:val="00764A87"/>
    <w:rsid w:val="00765CE9"/>
    <w:rsid w:val="007662EF"/>
    <w:rsid w:val="00766742"/>
    <w:rsid w:val="00766BC6"/>
    <w:rsid w:val="007676EA"/>
    <w:rsid w:val="007676EE"/>
    <w:rsid w:val="0076792A"/>
    <w:rsid w:val="00767D83"/>
    <w:rsid w:val="00767F05"/>
    <w:rsid w:val="00770213"/>
    <w:rsid w:val="00770315"/>
    <w:rsid w:val="007708D5"/>
    <w:rsid w:val="0077121F"/>
    <w:rsid w:val="00771C89"/>
    <w:rsid w:val="00772149"/>
    <w:rsid w:val="007723CB"/>
    <w:rsid w:val="007732B1"/>
    <w:rsid w:val="0077373B"/>
    <w:rsid w:val="00773DC0"/>
    <w:rsid w:val="00775627"/>
    <w:rsid w:val="00776827"/>
    <w:rsid w:val="007770C7"/>
    <w:rsid w:val="00777D54"/>
    <w:rsid w:val="00777E28"/>
    <w:rsid w:val="007804D1"/>
    <w:rsid w:val="00780B07"/>
    <w:rsid w:val="00780BA4"/>
    <w:rsid w:val="00781528"/>
    <w:rsid w:val="00781796"/>
    <w:rsid w:val="00782161"/>
    <w:rsid w:val="0078315C"/>
    <w:rsid w:val="00783212"/>
    <w:rsid w:val="00783290"/>
    <w:rsid w:val="00783813"/>
    <w:rsid w:val="0078438C"/>
    <w:rsid w:val="007845C1"/>
    <w:rsid w:val="00784FC0"/>
    <w:rsid w:val="00785B4C"/>
    <w:rsid w:val="00786621"/>
    <w:rsid w:val="00786892"/>
    <w:rsid w:val="00786A11"/>
    <w:rsid w:val="00786EDE"/>
    <w:rsid w:val="007871C8"/>
    <w:rsid w:val="00790661"/>
    <w:rsid w:val="00790A3D"/>
    <w:rsid w:val="00790F99"/>
    <w:rsid w:val="007910BB"/>
    <w:rsid w:val="00791F44"/>
    <w:rsid w:val="007924DE"/>
    <w:rsid w:val="0079262E"/>
    <w:rsid w:val="00792D15"/>
    <w:rsid w:val="00792DF7"/>
    <w:rsid w:val="007939CF"/>
    <w:rsid w:val="00794059"/>
    <w:rsid w:val="00794182"/>
    <w:rsid w:val="0079552F"/>
    <w:rsid w:val="0079555F"/>
    <w:rsid w:val="00795642"/>
    <w:rsid w:val="007959ED"/>
    <w:rsid w:val="00795F94"/>
    <w:rsid w:val="007961D5"/>
    <w:rsid w:val="0079646B"/>
    <w:rsid w:val="00796948"/>
    <w:rsid w:val="00796E10"/>
    <w:rsid w:val="007974D4"/>
    <w:rsid w:val="00797534"/>
    <w:rsid w:val="007979B7"/>
    <w:rsid w:val="007A01CA"/>
    <w:rsid w:val="007A03FF"/>
    <w:rsid w:val="007A054D"/>
    <w:rsid w:val="007A08F7"/>
    <w:rsid w:val="007A0B56"/>
    <w:rsid w:val="007A0CFA"/>
    <w:rsid w:val="007A11B2"/>
    <w:rsid w:val="007A1484"/>
    <w:rsid w:val="007A14E5"/>
    <w:rsid w:val="007A1E12"/>
    <w:rsid w:val="007A2643"/>
    <w:rsid w:val="007A2779"/>
    <w:rsid w:val="007A296F"/>
    <w:rsid w:val="007A2B2D"/>
    <w:rsid w:val="007A2BDA"/>
    <w:rsid w:val="007A3733"/>
    <w:rsid w:val="007A3A86"/>
    <w:rsid w:val="007A47AE"/>
    <w:rsid w:val="007A4D87"/>
    <w:rsid w:val="007A4FA3"/>
    <w:rsid w:val="007A4FBD"/>
    <w:rsid w:val="007A53EC"/>
    <w:rsid w:val="007A603C"/>
    <w:rsid w:val="007A63D7"/>
    <w:rsid w:val="007A63E6"/>
    <w:rsid w:val="007A6B73"/>
    <w:rsid w:val="007A6D0D"/>
    <w:rsid w:val="007A7721"/>
    <w:rsid w:val="007B0156"/>
    <w:rsid w:val="007B20D8"/>
    <w:rsid w:val="007B2416"/>
    <w:rsid w:val="007B275B"/>
    <w:rsid w:val="007B2DE7"/>
    <w:rsid w:val="007B2F74"/>
    <w:rsid w:val="007B30B6"/>
    <w:rsid w:val="007B35FE"/>
    <w:rsid w:val="007B39E0"/>
    <w:rsid w:val="007B410C"/>
    <w:rsid w:val="007B43AF"/>
    <w:rsid w:val="007B44E5"/>
    <w:rsid w:val="007B4650"/>
    <w:rsid w:val="007B486B"/>
    <w:rsid w:val="007B48FC"/>
    <w:rsid w:val="007B4A90"/>
    <w:rsid w:val="007B4C32"/>
    <w:rsid w:val="007B5A8E"/>
    <w:rsid w:val="007B5B52"/>
    <w:rsid w:val="007B66DA"/>
    <w:rsid w:val="007B692A"/>
    <w:rsid w:val="007B6CB4"/>
    <w:rsid w:val="007B7786"/>
    <w:rsid w:val="007B7971"/>
    <w:rsid w:val="007B7CE8"/>
    <w:rsid w:val="007C0572"/>
    <w:rsid w:val="007C080F"/>
    <w:rsid w:val="007C0A91"/>
    <w:rsid w:val="007C0F64"/>
    <w:rsid w:val="007C1663"/>
    <w:rsid w:val="007C1A44"/>
    <w:rsid w:val="007C2133"/>
    <w:rsid w:val="007C2591"/>
    <w:rsid w:val="007C2B40"/>
    <w:rsid w:val="007C2C21"/>
    <w:rsid w:val="007C346E"/>
    <w:rsid w:val="007C4282"/>
    <w:rsid w:val="007C493A"/>
    <w:rsid w:val="007C4F09"/>
    <w:rsid w:val="007C52CA"/>
    <w:rsid w:val="007C5428"/>
    <w:rsid w:val="007C5DF7"/>
    <w:rsid w:val="007C6EF9"/>
    <w:rsid w:val="007C7695"/>
    <w:rsid w:val="007C76E4"/>
    <w:rsid w:val="007D01F5"/>
    <w:rsid w:val="007D0B8E"/>
    <w:rsid w:val="007D189F"/>
    <w:rsid w:val="007D18F1"/>
    <w:rsid w:val="007D1E6F"/>
    <w:rsid w:val="007D232F"/>
    <w:rsid w:val="007D2CB6"/>
    <w:rsid w:val="007D2CFA"/>
    <w:rsid w:val="007D2D0B"/>
    <w:rsid w:val="007D382D"/>
    <w:rsid w:val="007D405C"/>
    <w:rsid w:val="007D44C4"/>
    <w:rsid w:val="007D4741"/>
    <w:rsid w:val="007D4A54"/>
    <w:rsid w:val="007D52DF"/>
    <w:rsid w:val="007D5820"/>
    <w:rsid w:val="007D5E34"/>
    <w:rsid w:val="007D6344"/>
    <w:rsid w:val="007D7446"/>
    <w:rsid w:val="007E012A"/>
    <w:rsid w:val="007E0266"/>
    <w:rsid w:val="007E0442"/>
    <w:rsid w:val="007E0A3D"/>
    <w:rsid w:val="007E0B21"/>
    <w:rsid w:val="007E0D07"/>
    <w:rsid w:val="007E1307"/>
    <w:rsid w:val="007E14C4"/>
    <w:rsid w:val="007E280C"/>
    <w:rsid w:val="007E3A36"/>
    <w:rsid w:val="007E3AD8"/>
    <w:rsid w:val="007E5331"/>
    <w:rsid w:val="007E56F5"/>
    <w:rsid w:val="007E6966"/>
    <w:rsid w:val="007E6AB5"/>
    <w:rsid w:val="007E6C1D"/>
    <w:rsid w:val="007E722F"/>
    <w:rsid w:val="007E7279"/>
    <w:rsid w:val="007E786F"/>
    <w:rsid w:val="007E7EA5"/>
    <w:rsid w:val="007E7FEB"/>
    <w:rsid w:val="007F02B9"/>
    <w:rsid w:val="007F037A"/>
    <w:rsid w:val="007F0A18"/>
    <w:rsid w:val="007F0C81"/>
    <w:rsid w:val="007F0D4F"/>
    <w:rsid w:val="007F116B"/>
    <w:rsid w:val="007F1466"/>
    <w:rsid w:val="007F1761"/>
    <w:rsid w:val="007F18E5"/>
    <w:rsid w:val="007F1CFC"/>
    <w:rsid w:val="007F1D61"/>
    <w:rsid w:val="007F2B8D"/>
    <w:rsid w:val="007F37DD"/>
    <w:rsid w:val="007F3C5E"/>
    <w:rsid w:val="007F3F3F"/>
    <w:rsid w:val="007F43A7"/>
    <w:rsid w:val="007F46AD"/>
    <w:rsid w:val="007F51B8"/>
    <w:rsid w:val="007F57F1"/>
    <w:rsid w:val="007F5B0D"/>
    <w:rsid w:val="007F5D58"/>
    <w:rsid w:val="007F5E50"/>
    <w:rsid w:val="007F5F5C"/>
    <w:rsid w:val="007F602A"/>
    <w:rsid w:val="007F66F6"/>
    <w:rsid w:val="007F7445"/>
    <w:rsid w:val="007F748A"/>
    <w:rsid w:val="007F757C"/>
    <w:rsid w:val="007F7687"/>
    <w:rsid w:val="007F7782"/>
    <w:rsid w:val="007F7E4D"/>
    <w:rsid w:val="00800775"/>
    <w:rsid w:val="008007D1"/>
    <w:rsid w:val="008010C1"/>
    <w:rsid w:val="008025DA"/>
    <w:rsid w:val="00802CB8"/>
    <w:rsid w:val="00804ECE"/>
    <w:rsid w:val="00804EDE"/>
    <w:rsid w:val="0080523B"/>
    <w:rsid w:val="00805248"/>
    <w:rsid w:val="00805E5B"/>
    <w:rsid w:val="00805EC4"/>
    <w:rsid w:val="00806269"/>
    <w:rsid w:val="00806521"/>
    <w:rsid w:val="00806988"/>
    <w:rsid w:val="00807D85"/>
    <w:rsid w:val="00811A44"/>
    <w:rsid w:val="00811FA7"/>
    <w:rsid w:val="00812342"/>
    <w:rsid w:val="00813093"/>
    <w:rsid w:val="00813BB8"/>
    <w:rsid w:val="008141E8"/>
    <w:rsid w:val="0081489D"/>
    <w:rsid w:val="008152C0"/>
    <w:rsid w:val="00816860"/>
    <w:rsid w:val="00817CFA"/>
    <w:rsid w:val="00820D51"/>
    <w:rsid w:val="00820E50"/>
    <w:rsid w:val="00820F3B"/>
    <w:rsid w:val="00821954"/>
    <w:rsid w:val="00821ACF"/>
    <w:rsid w:val="008222FD"/>
    <w:rsid w:val="00822FBB"/>
    <w:rsid w:val="00823838"/>
    <w:rsid w:val="00823B18"/>
    <w:rsid w:val="0082467F"/>
    <w:rsid w:val="00825321"/>
    <w:rsid w:val="00825639"/>
    <w:rsid w:val="008256F7"/>
    <w:rsid w:val="00825A73"/>
    <w:rsid w:val="0082601F"/>
    <w:rsid w:val="00826029"/>
    <w:rsid w:val="00826036"/>
    <w:rsid w:val="0082701C"/>
    <w:rsid w:val="0082775A"/>
    <w:rsid w:val="0082776E"/>
    <w:rsid w:val="00827AF4"/>
    <w:rsid w:val="00827E11"/>
    <w:rsid w:val="00830BBE"/>
    <w:rsid w:val="00830F70"/>
    <w:rsid w:val="00831553"/>
    <w:rsid w:val="00831AC2"/>
    <w:rsid w:val="0083282E"/>
    <w:rsid w:val="00832AC9"/>
    <w:rsid w:val="00832F09"/>
    <w:rsid w:val="0083321F"/>
    <w:rsid w:val="008339AA"/>
    <w:rsid w:val="00833A1B"/>
    <w:rsid w:val="00833C1C"/>
    <w:rsid w:val="00833DE8"/>
    <w:rsid w:val="00834131"/>
    <w:rsid w:val="00834477"/>
    <w:rsid w:val="00836527"/>
    <w:rsid w:val="00836C93"/>
    <w:rsid w:val="0084028F"/>
    <w:rsid w:val="0084096C"/>
    <w:rsid w:val="0084102B"/>
    <w:rsid w:val="008414E7"/>
    <w:rsid w:val="0084229D"/>
    <w:rsid w:val="0084261E"/>
    <w:rsid w:val="00842BB0"/>
    <w:rsid w:val="00842CDE"/>
    <w:rsid w:val="0084465F"/>
    <w:rsid w:val="0084507C"/>
    <w:rsid w:val="00845300"/>
    <w:rsid w:val="00845D45"/>
    <w:rsid w:val="0084643A"/>
    <w:rsid w:val="008477AD"/>
    <w:rsid w:val="00850803"/>
    <w:rsid w:val="00850A04"/>
    <w:rsid w:val="008515B3"/>
    <w:rsid w:val="008528FB"/>
    <w:rsid w:val="0085292E"/>
    <w:rsid w:val="0085343B"/>
    <w:rsid w:val="00853475"/>
    <w:rsid w:val="0085385A"/>
    <w:rsid w:val="008547D3"/>
    <w:rsid w:val="008552E3"/>
    <w:rsid w:val="008577CD"/>
    <w:rsid w:val="00857818"/>
    <w:rsid w:val="00857BA6"/>
    <w:rsid w:val="00857EEB"/>
    <w:rsid w:val="00857F65"/>
    <w:rsid w:val="00860432"/>
    <w:rsid w:val="00861235"/>
    <w:rsid w:val="00861924"/>
    <w:rsid w:val="008622A5"/>
    <w:rsid w:val="00862418"/>
    <w:rsid w:val="008626B4"/>
    <w:rsid w:val="008638FB"/>
    <w:rsid w:val="008658FE"/>
    <w:rsid w:val="00865AF7"/>
    <w:rsid w:val="00865EDD"/>
    <w:rsid w:val="00867397"/>
    <w:rsid w:val="00867978"/>
    <w:rsid w:val="00867BF0"/>
    <w:rsid w:val="00870B58"/>
    <w:rsid w:val="00870E50"/>
    <w:rsid w:val="00871402"/>
    <w:rsid w:val="008716E2"/>
    <w:rsid w:val="00871798"/>
    <w:rsid w:val="008719A7"/>
    <w:rsid w:val="00872362"/>
    <w:rsid w:val="008737E2"/>
    <w:rsid w:val="00873A3A"/>
    <w:rsid w:val="00873AEB"/>
    <w:rsid w:val="008741EC"/>
    <w:rsid w:val="008742EB"/>
    <w:rsid w:val="00874379"/>
    <w:rsid w:val="008746A5"/>
    <w:rsid w:val="008761D5"/>
    <w:rsid w:val="0087660F"/>
    <w:rsid w:val="008769F6"/>
    <w:rsid w:val="00876AA6"/>
    <w:rsid w:val="00876B94"/>
    <w:rsid w:val="00877EFB"/>
    <w:rsid w:val="00877F63"/>
    <w:rsid w:val="00880529"/>
    <w:rsid w:val="00880588"/>
    <w:rsid w:val="008808E6"/>
    <w:rsid w:val="008809EA"/>
    <w:rsid w:val="008819AF"/>
    <w:rsid w:val="0088200E"/>
    <w:rsid w:val="0088206E"/>
    <w:rsid w:val="00882177"/>
    <w:rsid w:val="00882B79"/>
    <w:rsid w:val="00882D91"/>
    <w:rsid w:val="008846ED"/>
    <w:rsid w:val="008866A8"/>
    <w:rsid w:val="00887254"/>
    <w:rsid w:val="00887721"/>
    <w:rsid w:val="00887726"/>
    <w:rsid w:val="00890119"/>
    <w:rsid w:val="0089013F"/>
    <w:rsid w:val="0089020D"/>
    <w:rsid w:val="00890C15"/>
    <w:rsid w:val="008913EB"/>
    <w:rsid w:val="0089152A"/>
    <w:rsid w:val="00892168"/>
    <w:rsid w:val="008925F0"/>
    <w:rsid w:val="00892A66"/>
    <w:rsid w:val="008937B0"/>
    <w:rsid w:val="008943FD"/>
    <w:rsid w:val="00894E14"/>
    <w:rsid w:val="008953D6"/>
    <w:rsid w:val="00895444"/>
    <w:rsid w:val="00895795"/>
    <w:rsid w:val="00895AAC"/>
    <w:rsid w:val="008965EF"/>
    <w:rsid w:val="00897049"/>
    <w:rsid w:val="00897899"/>
    <w:rsid w:val="008A03E7"/>
    <w:rsid w:val="008A0496"/>
    <w:rsid w:val="008A0A7D"/>
    <w:rsid w:val="008A11EE"/>
    <w:rsid w:val="008A1873"/>
    <w:rsid w:val="008A2831"/>
    <w:rsid w:val="008A2DAA"/>
    <w:rsid w:val="008A31D8"/>
    <w:rsid w:val="008A3324"/>
    <w:rsid w:val="008A34E7"/>
    <w:rsid w:val="008A5A65"/>
    <w:rsid w:val="008A7AF8"/>
    <w:rsid w:val="008A7BB5"/>
    <w:rsid w:val="008A7E66"/>
    <w:rsid w:val="008A7F35"/>
    <w:rsid w:val="008B01BE"/>
    <w:rsid w:val="008B030A"/>
    <w:rsid w:val="008B04F8"/>
    <w:rsid w:val="008B0C72"/>
    <w:rsid w:val="008B0C82"/>
    <w:rsid w:val="008B1F58"/>
    <w:rsid w:val="008B27C3"/>
    <w:rsid w:val="008B29D5"/>
    <w:rsid w:val="008B2BA4"/>
    <w:rsid w:val="008B2F22"/>
    <w:rsid w:val="008B2FBE"/>
    <w:rsid w:val="008B3C7A"/>
    <w:rsid w:val="008B3D7A"/>
    <w:rsid w:val="008B43D4"/>
    <w:rsid w:val="008B4CF6"/>
    <w:rsid w:val="008B5083"/>
    <w:rsid w:val="008B565A"/>
    <w:rsid w:val="008B5EC5"/>
    <w:rsid w:val="008B5F07"/>
    <w:rsid w:val="008B659B"/>
    <w:rsid w:val="008B6C78"/>
    <w:rsid w:val="008B7362"/>
    <w:rsid w:val="008C0343"/>
    <w:rsid w:val="008C0621"/>
    <w:rsid w:val="008C0656"/>
    <w:rsid w:val="008C0FE2"/>
    <w:rsid w:val="008C1074"/>
    <w:rsid w:val="008C110F"/>
    <w:rsid w:val="008C11CF"/>
    <w:rsid w:val="008C2790"/>
    <w:rsid w:val="008C2EDE"/>
    <w:rsid w:val="008C3035"/>
    <w:rsid w:val="008C38B3"/>
    <w:rsid w:val="008C4D84"/>
    <w:rsid w:val="008C5979"/>
    <w:rsid w:val="008C5A0A"/>
    <w:rsid w:val="008C5F54"/>
    <w:rsid w:val="008C618A"/>
    <w:rsid w:val="008C657A"/>
    <w:rsid w:val="008C768B"/>
    <w:rsid w:val="008C7714"/>
    <w:rsid w:val="008C77D4"/>
    <w:rsid w:val="008C7DF0"/>
    <w:rsid w:val="008D0286"/>
    <w:rsid w:val="008D06C5"/>
    <w:rsid w:val="008D0D41"/>
    <w:rsid w:val="008D2916"/>
    <w:rsid w:val="008D2FCC"/>
    <w:rsid w:val="008D412A"/>
    <w:rsid w:val="008D4CA0"/>
    <w:rsid w:val="008D4FBA"/>
    <w:rsid w:val="008D50AD"/>
    <w:rsid w:val="008D5101"/>
    <w:rsid w:val="008D52A2"/>
    <w:rsid w:val="008D570E"/>
    <w:rsid w:val="008D57D7"/>
    <w:rsid w:val="008D5BFC"/>
    <w:rsid w:val="008D6E5E"/>
    <w:rsid w:val="008D6F90"/>
    <w:rsid w:val="008D71A0"/>
    <w:rsid w:val="008D77B7"/>
    <w:rsid w:val="008D77E7"/>
    <w:rsid w:val="008E042A"/>
    <w:rsid w:val="008E053D"/>
    <w:rsid w:val="008E15E2"/>
    <w:rsid w:val="008E286E"/>
    <w:rsid w:val="008E2B7A"/>
    <w:rsid w:val="008E31F9"/>
    <w:rsid w:val="008E3710"/>
    <w:rsid w:val="008E426F"/>
    <w:rsid w:val="008E51A2"/>
    <w:rsid w:val="008E56FD"/>
    <w:rsid w:val="008E5747"/>
    <w:rsid w:val="008E5A33"/>
    <w:rsid w:val="008E5BD0"/>
    <w:rsid w:val="008E6410"/>
    <w:rsid w:val="008E6CDA"/>
    <w:rsid w:val="008E74A6"/>
    <w:rsid w:val="008E7ABC"/>
    <w:rsid w:val="008E7B45"/>
    <w:rsid w:val="008F1C53"/>
    <w:rsid w:val="008F295A"/>
    <w:rsid w:val="008F2D04"/>
    <w:rsid w:val="008F302A"/>
    <w:rsid w:val="008F349A"/>
    <w:rsid w:val="008F39B6"/>
    <w:rsid w:val="008F41CF"/>
    <w:rsid w:val="008F4CAC"/>
    <w:rsid w:val="008F51BD"/>
    <w:rsid w:val="008F5690"/>
    <w:rsid w:val="008F5B1F"/>
    <w:rsid w:val="008F6737"/>
    <w:rsid w:val="008F74FE"/>
    <w:rsid w:val="00900620"/>
    <w:rsid w:val="00900641"/>
    <w:rsid w:val="0090088F"/>
    <w:rsid w:val="00900B30"/>
    <w:rsid w:val="00900C98"/>
    <w:rsid w:val="0090128B"/>
    <w:rsid w:val="00901474"/>
    <w:rsid w:val="00901517"/>
    <w:rsid w:val="00901D9F"/>
    <w:rsid w:val="00902645"/>
    <w:rsid w:val="00902954"/>
    <w:rsid w:val="00902A39"/>
    <w:rsid w:val="00902AEF"/>
    <w:rsid w:val="00902B3A"/>
    <w:rsid w:val="00902B7D"/>
    <w:rsid w:val="00902D79"/>
    <w:rsid w:val="009037AB"/>
    <w:rsid w:val="00903DD3"/>
    <w:rsid w:val="0090422F"/>
    <w:rsid w:val="009052E1"/>
    <w:rsid w:val="00905407"/>
    <w:rsid w:val="009057C2"/>
    <w:rsid w:val="00905937"/>
    <w:rsid w:val="00905EA8"/>
    <w:rsid w:val="00906172"/>
    <w:rsid w:val="009062EA"/>
    <w:rsid w:val="009065F1"/>
    <w:rsid w:val="00907351"/>
    <w:rsid w:val="00907950"/>
    <w:rsid w:val="009101D9"/>
    <w:rsid w:val="00910B08"/>
    <w:rsid w:val="00910B61"/>
    <w:rsid w:val="00911B31"/>
    <w:rsid w:val="00911F02"/>
    <w:rsid w:val="00912343"/>
    <w:rsid w:val="009132B3"/>
    <w:rsid w:val="00913AAF"/>
    <w:rsid w:val="00913AE6"/>
    <w:rsid w:val="0091441E"/>
    <w:rsid w:val="00914D34"/>
    <w:rsid w:val="00914E5E"/>
    <w:rsid w:val="009163EF"/>
    <w:rsid w:val="00916F28"/>
    <w:rsid w:val="0092187E"/>
    <w:rsid w:val="00922570"/>
    <w:rsid w:val="009229F4"/>
    <w:rsid w:val="00922ED0"/>
    <w:rsid w:val="0092311B"/>
    <w:rsid w:val="00923137"/>
    <w:rsid w:val="0092328B"/>
    <w:rsid w:val="0092403B"/>
    <w:rsid w:val="009245F6"/>
    <w:rsid w:val="0092496C"/>
    <w:rsid w:val="00925158"/>
    <w:rsid w:val="0092525A"/>
    <w:rsid w:val="009254A0"/>
    <w:rsid w:val="00925799"/>
    <w:rsid w:val="00925859"/>
    <w:rsid w:val="0092595A"/>
    <w:rsid w:val="0092609C"/>
    <w:rsid w:val="0092641C"/>
    <w:rsid w:val="00926A5A"/>
    <w:rsid w:val="009270B3"/>
    <w:rsid w:val="009273B7"/>
    <w:rsid w:val="00927AA4"/>
    <w:rsid w:val="00930269"/>
    <w:rsid w:val="0093065C"/>
    <w:rsid w:val="00930931"/>
    <w:rsid w:val="0093176F"/>
    <w:rsid w:val="00931A29"/>
    <w:rsid w:val="00931B56"/>
    <w:rsid w:val="00933313"/>
    <w:rsid w:val="00933880"/>
    <w:rsid w:val="00933C39"/>
    <w:rsid w:val="00933F0F"/>
    <w:rsid w:val="009341AB"/>
    <w:rsid w:val="009341EC"/>
    <w:rsid w:val="00934505"/>
    <w:rsid w:val="00934608"/>
    <w:rsid w:val="009347F5"/>
    <w:rsid w:val="009348D1"/>
    <w:rsid w:val="009349AA"/>
    <w:rsid w:val="00934EE0"/>
    <w:rsid w:val="009354B0"/>
    <w:rsid w:val="0093557C"/>
    <w:rsid w:val="009359C0"/>
    <w:rsid w:val="009366AB"/>
    <w:rsid w:val="00937958"/>
    <w:rsid w:val="00937C12"/>
    <w:rsid w:val="009407AA"/>
    <w:rsid w:val="00940B5A"/>
    <w:rsid w:val="00941899"/>
    <w:rsid w:val="00941E31"/>
    <w:rsid w:val="00941F1D"/>
    <w:rsid w:val="00942132"/>
    <w:rsid w:val="009423E3"/>
    <w:rsid w:val="00942913"/>
    <w:rsid w:val="00942B6F"/>
    <w:rsid w:val="00943CF5"/>
    <w:rsid w:val="00946875"/>
    <w:rsid w:val="00946F3A"/>
    <w:rsid w:val="00947ACE"/>
    <w:rsid w:val="00947E32"/>
    <w:rsid w:val="009502F7"/>
    <w:rsid w:val="00950E8B"/>
    <w:rsid w:val="00951018"/>
    <w:rsid w:val="009511D3"/>
    <w:rsid w:val="00951402"/>
    <w:rsid w:val="00951486"/>
    <w:rsid w:val="00952915"/>
    <w:rsid w:val="00952FA6"/>
    <w:rsid w:val="009542BB"/>
    <w:rsid w:val="00955B6C"/>
    <w:rsid w:val="00955C08"/>
    <w:rsid w:val="00955E95"/>
    <w:rsid w:val="009565BC"/>
    <w:rsid w:val="009565E3"/>
    <w:rsid w:val="0095788F"/>
    <w:rsid w:val="009603D2"/>
    <w:rsid w:val="00961EEA"/>
    <w:rsid w:val="00962109"/>
    <w:rsid w:val="00962E82"/>
    <w:rsid w:val="00962F50"/>
    <w:rsid w:val="009644F3"/>
    <w:rsid w:val="00964C0D"/>
    <w:rsid w:val="00965107"/>
    <w:rsid w:val="00965A55"/>
    <w:rsid w:val="00965ADE"/>
    <w:rsid w:val="00965DAA"/>
    <w:rsid w:val="009662D9"/>
    <w:rsid w:val="009669CC"/>
    <w:rsid w:val="00966D96"/>
    <w:rsid w:val="00967103"/>
    <w:rsid w:val="00967489"/>
    <w:rsid w:val="00967A96"/>
    <w:rsid w:val="00967AA7"/>
    <w:rsid w:val="00967ABB"/>
    <w:rsid w:val="00970DBD"/>
    <w:rsid w:val="00971D83"/>
    <w:rsid w:val="00972374"/>
    <w:rsid w:val="00973203"/>
    <w:rsid w:val="00973331"/>
    <w:rsid w:val="00973610"/>
    <w:rsid w:val="009738DA"/>
    <w:rsid w:val="00973EDC"/>
    <w:rsid w:val="00974081"/>
    <w:rsid w:val="00974753"/>
    <w:rsid w:val="00974B4A"/>
    <w:rsid w:val="00974C72"/>
    <w:rsid w:val="00974D91"/>
    <w:rsid w:val="00975B1E"/>
    <w:rsid w:val="00976D4D"/>
    <w:rsid w:val="00976ED4"/>
    <w:rsid w:val="00977AAC"/>
    <w:rsid w:val="00977D08"/>
    <w:rsid w:val="0098015E"/>
    <w:rsid w:val="009809B0"/>
    <w:rsid w:val="009818B0"/>
    <w:rsid w:val="009819A3"/>
    <w:rsid w:val="00981C3F"/>
    <w:rsid w:val="00981D59"/>
    <w:rsid w:val="00981FDB"/>
    <w:rsid w:val="009820AE"/>
    <w:rsid w:val="009828B6"/>
    <w:rsid w:val="0098421B"/>
    <w:rsid w:val="00984B27"/>
    <w:rsid w:val="00984BC7"/>
    <w:rsid w:val="00986926"/>
    <w:rsid w:val="00986CE1"/>
    <w:rsid w:val="00986DE5"/>
    <w:rsid w:val="00986EBA"/>
    <w:rsid w:val="009870DF"/>
    <w:rsid w:val="0098738D"/>
    <w:rsid w:val="00987638"/>
    <w:rsid w:val="00987715"/>
    <w:rsid w:val="00987739"/>
    <w:rsid w:val="00987CB1"/>
    <w:rsid w:val="00990013"/>
    <w:rsid w:val="00990BE2"/>
    <w:rsid w:val="009915CF"/>
    <w:rsid w:val="00993714"/>
    <w:rsid w:val="009949EB"/>
    <w:rsid w:val="009955A5"/>
    <w:rsid w:val="00995913"/>
    <w:rsid w:val="0099615A"/>
    <w:rsid w:val="009966C6"/>
    <w:rsid w:val="00996783"/>
    <w:rsid w:val="00997AE5"/>
    <w:rsid w:val="009A030A"/>
    <w:rsid w:val="009A0339"/>
    <w:rsid w:val="009A0A99"/>
    <w:rsid w:val="009A0BD2"/>
    <w:rsid w:val="009A119D"/>
    <w:rsid w:val="009A18CD"/>
    <w:rsid w:val="009A1A42"/>
    <w:rsid w:val="009A1F3E"/>
    <w:rsid w:val="009A291F"/>
    <w:rsid w:val="009A2C43"/>
    <w:rsid w:val="009A3B02"/>
    <w:rsid w:val="009A3B26"/>
    <w:rsid w:val="009A3B7D"/>
    <w:rsid w:val="009A3D06"/>
    <w:rsid w:val="009A3D2C"/>
    <w:rsid w:val="009A4F25"/>
    <w:rsid w:val="009A525B"/>
    <w:rsid w:val="009A5386"/>
    <w:rsid w:val="009A55DE"/>
    <w:rsid w:val="009A5652"/>
    <w:rsid w:val="009A60C4"/>
    <w:rsid w:val="009A6D40"/>
    <w:rsid w:val="009A7022"/>
    <w:rsid w:val="009A724F"/>
    <w:rsid w:val="009A7256"/>
    <w:rsid w:val="009A738D"/>
    <w:rsid w:val="009A75F7"/>
    <w:rsid w:val="009B040F"/>
    <w:rsid w:val="009B0556"/>
    <w:rsid w:val="009B0B46"/>
    <w:rsid w:val="009B100C"/>
    <w:rsid w:val="009B263F"/>
    <w:rsid w:val="009B340A"/>
    <w:rsid w:val="009B37A2"/>
    <w:rsid w:val="009B40EC"/>
    <w:rsid w:val="009B428F"/>
    <w:rsid w:val="009B42D9"/>
    <w:rsid w:val="009B5561"/>
    <w:rsid w:val="009B6618"/>
    <w:rsid w:val="009B6F3A"/>
    <w:rsid w:val="009B73E3"/>
    <w:rsid w:val="009B7644"/>
    <w:rsid w:val="009C0610"/>
    <w:rsid w:val="009C0ABA"/>
    <w:rsid w:val="009C14FF"/>
    <w:rsid w:val="009C17D2"/>
    <w:rsid w:val="009C1AF0"/>
    <w:rsid w:val="009C1E48"/>
    <w:rsid w:val="009C2684"/>
    <w:rsid w:val="009C3916"/>
    <w:rsid w:val="009C4591"/>
    <w:rsid w:val="009C4D12"/>
    <w:rsid w:val="009C502D"/>
    <w:rsid w:val="009C539D"/>
    <w:rsid w:val="009C56D1"/>
    <w:rsid w:val="009C59A0"/>
    <w:rsid w:val="009C6498"/>
    <w:rsid w:val="009C6560"/>
    <w:rsid w:val="009C66AF"/>
    <w:rsid w:val="009C7557"/>
    <w:rsid w:val="009C795D"/>
    <w:rsid w:val="009C7C2F"/>
    <w:rsid w:val="009C7D8C"/>
    <w:rsid w:val="009D0DA5"/>
    <w:rsid w:val="009D1269"/>
    <w:rsid w:val="009D1505"/>
    <w:rsid w:val="009D1596"/>
    <w:rsid w:val="009D17BE"/>
    <w:rsid w:val="009D1B95"/>
    <w:rsid w:val="009D1D3E"/>
    <w:rsid w:val="009D1D8C"/>
    <w:rsid w:val="009D1E32"/>
    <w:rsid w:val="009D1E6B"/>
    <w:rsid w:val="009D2054"/>
    <w:rsid w:val="009D2122"/>
    <w:rsid w:val="009D246F"/>
    <w:rsid w:val="009D34F7"/>
    <w:rsid w:val="009D4204"/>
    <w:rsid w:val="009D4362"/>
    <w:rsid w:val="009D4A56"/>
    <w:rsid w:val="009D4B82"/>
    <w:rsid w:val="009D56D4"/>
    <w:rsid w:val="009D6FA3"/>
    <w:rsid w:val="009D71FB"/>
    <w:rsid w:val="009D7EC4"/>
    <w:rsid w:val="009E0AA4"/>
    <w:rsid w:val="009E1EFE"/>
    <w:rsid w:val="009E3364"/>
    <w:rsid w:val="009E36F7"/>
    <w:rsid w:val="009E3869"/>
    <w:rsid w:val="009E3A20"/>
    <w:rsid w:val="009E3AB4"/>
    <w:rsid w:val="009E40A8"/>
    <w:rsid w:val="009E4291"/>
    <w:rsid w:val="009E4363"/>
    <w:rsid w:val="009E572D"/>
    <w:rsid w:val="009E5AB9"/>
    <w:rsid w:val="009E6679"/>
    <w:rsid w:val="009E79EA"/>
    <w:rsid w:val="009F1195"/>
    <w:rsid w:val="009F1D3D"/>
    <w:rsid w:val="009F38D3"/>
    <w:rsid w:val="009F3C82"/>
    <w:rsid w:val="009F3D38"/>
    <w:rsid w:val="009F3D9E"/>
    <w:rsid w:val="009F4305"/>
    <w:rsid w:val="009F430F"/>
    <w:rsid w:val="009F4462"/>
    <w:rsid w:val="009F44D6"/>
    <w:rsid w:val="009F4F39"/>
    <w:rsid w:val="009F58FF"/>
    <w:rsid w:val="009F595A"/>
    <w:rsid w:val="009F6237"/>
    <w:rsid w:val="009F67D8"/>
    <w:rsid w:val="009F6C72"/>
    <w:rsid w:val="009F737B"/>
    <w:rsid w:val="009F7974"/>
    <w:rsid w:val="009F7C1D"/>
    <w:rsid w:val="009F7CEE"/>
    <w:rsid w:val="009F7ECE"/>
    <w:rsid w:val="00A002B5"/>
    <w:rsid w:val="00A005B8"/>
    <w:rsid w:val="00A00662"/>
    <w:rsid w:val="00A00BCE"/>
    <w:rsid w:val="00A00E03"/>
    <w:rsid w:val="00A01925"/>
    <w:rsid w:val="00A01A26"/>
    <w:rsid w:val="00A01CBD"/>
    <w:rsid w:val="00A02550"/>
    <w:rsid w:val="00A025D5"/>
    <w:rsid w:val="00A0267C"/>
    <w:rsid w:val="00A02BA2"/>
    <w:rsid w:val="00A02FEC"/>
    <w:rsid w:val="00A034B3"/>
    <w:rsid w:val="00A03E86"/>
    <w:rsid w:val="00A03EE7"/>
    <w:rsid w:val="00A0428C"/>
    <w:rsid w:val="00A0446C"/>
    <w:rsid w:val="00A044D3"/>
    <w:rsid w:val="00A04F4F"/>
    <w:rsid w:val="00A050FE"/>
    <w:rsid w:val="00A07651"/>
    <w:rsid w:val="00A10AAB"/>
    <w:rsid w:val="00A10ACA"/>
    <w:rsid w:val="00A10E2B"/>
    <w:rsid w:val="00A111D9"/>
    <w:rsid w:val="00A1162C"/>
    <w:rsid w:val="00A12471"/>
    <w:rsid w:val="00A12552"/>
    <w:rsid w:val="00A12804"/>
    <w:rsid w:val="00A12DCF"/>
    <w:rsid w:val="00A1388D"/>
    <w:rsid w:val="00A1393D"/>
    <w:rsid w:val="00A14B3D"/>
    <w:rsid w:val="00A15094"/>
    <w:rsid w:val="00A150AA"/>
    <w:rsid w:val="00A1585F"/>
    <w:rsid w:val="00A158B8"/>
    <w:rsid w:val="00A16962"/>
    <w:rsid w:val="00A17451"/>
    <w:rsid w:val="00A17D30"/>
    <w:rsid w:val="00A20A90"/>
    <w:rsid w:val="00A20F69"/>
    <w:rsid w:val="00A21111"/>
    <w:rsid w:val="00A21180"/>
    <w:rsid w:val="00A2159F"/>
    <w:rsid w:val="00A216EC"/>
    <w:rsid w:val="00A2180A"/>
    <w:rsid w:val="00A21B92"/>
    <w:rsid w:val="00A2277E"/>
    <w:rsid w:val="00A22A3E"/>
    <w:rsid w:val="00A23740"/>
    <w:rsid w:val="00A23ACE"/>
    <w:rsid w:val="00A23B4F"/>
    <w:rsid w:val="00A23CA4"/>
    <w:rsid w:val="00A23F86"/>
    <w:rsid w:val="00A246BC"/>
    <w:rsid w:val="00A249A6"/>
    <w:rsid w:val="00A249CA"/>
    <w:rsid w:val="00A25C5A"/>
    <w:rsid w:val="00A25DF9"/>
    <w:rsid w:val="00A26AF3"/>
    <w:rsid w:val="00A26CCD"/>
    <w:rsid w:val="00A30060"/>
    <w:rsid w:val="00A30F31"/>
    <w:rsid w:val="00A312D2"/>
    <w:rsid w:val="00A318C5"/>
    <w:rsid w:val="00A32098"/>
    <w:rsid w:val="00A33BAE"/>
    <w:rsid w:val="00A33D6C"/>
    <w:rsid w:val="00A348F0"/>
    <w:rsid w:val="00A34B01"/>
    <w:rsid w:val="00A34C0D"/>
    <w:rsid w:val="00A356CE"/>
    <w:rsid w:val="00A35CE3"/>
    <w:rsid w:val="00A360EF"/>
    <w:rsid w:val="00A36922"/>
    <w:rsid w:val="00A36973"/>
    <w:rsid w:val="00A36A7E"/>
    <w:rsid w:val="00A400F9"/>
    <w:rsid w:val="00A413A9"/>
    <w:rsid w:val="00A4194C"/>
    <w:rsid w:val="00A42590"/>
    <w:rsid w:val="00A42A5B"/>
    <w:rsid w:val="00A42EF9"/>
    <w:rsid w:val="00A436E0"/>
    <w:rsid w:val="00A441D6"/>
    <w:rsid w:val="00A44327"/>
    <w:rsid w:val="00A444AB"/>
    <w:rsid w:val="00A4481C"/>
    <w:rsid w:val="00A44875"/>
    <w:rsid w:val="00A44E78"/>
    <w:rsid w:val="00A44ED6"/>
    <w:rsid w:val="00A450C4"/>
    <w:rsid w:val="00A45843"/>
    <w:rsid w:val="00A458AC"/>
    <w:rsid w:val="00A45AF7"/>
    <w:rsid w:val="00A462C8"/>
    <w:rsid w:val="00A47447"/>
    <w:rsid w:val="00A47E83"/>
    <w:rsid w:val="00A5057A"/>
    <w:rsid w:val="00A50B98"/>
    <w:rsid w:val="00A50D13"/>
    <w:rsid w:val="00A51EB3"/>
    <w:rsid w:val="00A532D4"/>
    <w:rsid w:val="00A53D01"/>
    <w:rsid w:val="00A55383"/>
    <w:rsid w:val="00A5540C"/>
    <w:rsid w:val="00A55AC4"/>
    <w:rsid w:val="00A55DDA"/>
    <w:rsid w:val="00A566A5"/>
    <w:rsid w:val="00A56733"/>
    <w:rsid w:val="00A577F4"/>
    <w:rsid w:val="00A6055D"/>
    <w:rsid w:val="00A607E8"/>
    <w:rsid w:val="00A60CA6"/>
    <w:rsid w:val="00A6144A"/>
    <w:rsid w:val="00A61478"/>
    <w:rsid w:val="00A6190D"/>
    <w:rsid w:val="00A61E5F"/>
    <w:rsid w:val="00A6215D"/>
    <w:rsid w:val="00A628D6"/>
    <w:rsid w:val="00A6421C"/>
    <w:rsid w:val="00A64667"/>
    <w:rsid w:val="00A64F27"/>
    <w:rsid w:val="00A6525C"/>
    <w:rsid w:val="00A65665"/>
    <w:rsid w:val="00A66916"/>
    <w:rsid w:val="00A6740B"/>
    <w:rsid w:val="00A67A28"/>
    <w:rsid w:val="00A67CC7"/>
    <w:rsid w:val="00A67E02"/>
    <w:rsid w:val="00A7011F"/>
    <w:rsid w:val="00A7055A"/>
    <w:rsid w:val="00A71C0A"/>
    <w:rsid w:val="00A728B1"/>
    <w:rsid w:val="00A72C04"/>
    <w:rsid w:val="00A72C89"/>
    <w:rsid w:val="00A73BB1"/>
    <w:rsid w:val="00A73DA0"/>
    <w:rsid w:val="00A744EA"/>
    <w:rsid w:val="00A746FD"/>
    <w:rsid w:val="00A74D9D"/>
    <w:rsid w:val="00A74DEA"/>
    <w:rsid w:val="00A74E7D"/>
    <w:rsid w:val="00A75092"/>
    <w:rsid w:val="00A75502"/>
    <w:rsid w:val="00A75707"/>
    <w:rsid w:val="00A75B84"/>
    <w:rsid w:val="00A7631E"/>
    <w:rsid w:val="00A763E6"/>
    <w:rsid w:val="00A76ABC"/>
    <w:rsid w:val="00A7751A"/>
    <w:rsid w:val="00A77AEC"/>
    <w:rsid w:val="00A805C4"/>
    <w:rsid w:val="00A8066A"/>
    <w:rsid w:val="00A80A1A"/>
    <w:rsid w:val="00A815A4"/>
    <w:rsid w:val="00A81797"/>
    <w:rsid w:val="00A81A10"/>
    <w:rsid w:val="00A81B06"/>
    <w:rsid w:val="00A82738"/>
    <w:rsid w:val="00A8293B"/>
    <w:rsid w:val="00A829C1"/>
    <w:rsid w:val="00A840FA"/>
    <w:rsid w:val="00A84678"/>
    <w:rsid w:val="00A8487B"/>
    <w:rsid w:val="00A84A65"/>
    <w:rsid w:val="00A84C8D"/>
    <w:rsid w:val="00A850FA"/>
    <w:rsid w:val="00A853EC"/>
    <w:rsid w:val="00A85860"/>
    <w:rsid w:val="00A85AC6"/>
    <w:rsid w:val="00A85C3B"/>
    <w:rsid w:val="00A860E6"/>
    <w:rsid w:val="00A8657A"/>
    <w:rsid w:val="00A86A86"/>
    <w:rsid w:val="00A87089"/>
    <w:rsid w:val="00A87177"/>
    <w:rsid w:val="00A8760D"/>
    <w:rsid w:val="00A876BA"/>
    <w:rsid w:val="00A876EA"/>
    <w:rsid w:val="00A909CA"/>
    <w:rsid w:val="00A91279"/>
    <w:rsid w:val="00A9180D"/>
    <w:rsid w:val="00A91819"/>
    <w:rsid w:val="00A920D1"/>
    <w:rsid w:val="00A92607"/>
    <w:rsid w:val="00A92AF7"/>
    <w:rsid w:val="00A92B9F"/>
    <w:rsid w:val="00A9335F"/>
    <w:rsid w:val="00A94F07"/>
    <w:rsid w:val="00A963EF"/>
    <w:rsid w:val="00A9745F"/>
    <w:rsid w:val="00AA0181"/>
    <w:rsid w:val="00AA08E5"/>
    <w:rsid w:val="00AA0FEB"/>
    <w:rsid w:val="00AA20D6"/>
    <w:rsid w:val="00AA2B25"/>
    <w:rsid w:val="00AA312F"/>
    <w:rsid w:val="00AA3337"/>
    <w:rsid w:val="00AA3B59"/>
    <w:rsid w:val="00AA3CDA"/>
    <w:rsid w:val="00AA3E5F"/>
    <w:rsid w:val="00AA48F9"/>
    <w:rsid w:val="00AA4B09"/>
    <w:rsid w:val="00AA528A"/>
    <w:rsid w:val="00AA58C7"/>
    <w:rsid w:val="00AA5981"/>
    <w:rsid w:val="00AA5ACB"/>
    <w:rsid w:val="00AA5F4A"/>
    <w:rsid w:val="00AA6097"/>
    <w:rsid w:val="00AA6948"/>
    <w:rsid w:val="00AA6FD5"/>
    <w:rsid w:val="00AA7691"/>
    <w:rsid w:val="00AB0647"/>
    <w:rsid w:val="00AB09EB"/>
    <w:rsid w:val="00AB0C9A"/>
    <w:rsid w:val="00AB1442"/>
    <w:rsid w:val="00AB1902"/>
    <w:rsid w:val="00AB2069"/>
    <w:rsid w:val="00AB2228"/>
    <w:rsid w:val="00AB30A2"/>
    <w:rsid w:val="00AB31FC"/>
    <w:rsid w:val="00AB3604"/>
    <w:rsid w:val="00AB3A8F"/>
    <w:rsid w:val="00AB4705"/>
    <w:rsid w:val="00AB475D"/>
    <w:rsid w:val="00AB4A7B"/>
    <w:rsid w:val="00AB4BE6"/>
    <w:rsid w:val="00AB536F"/>
    <w:rsid w:val="00AB62C3"/>
    <w:rsid w:val="00AB634F"/>
    <w:rsid w:val="00AB715F"/>
    <w:rsid w:val="00AB779E"/>
    <w:rsid w:val="00AB7FA8"/>
    <w:rsid w:val="00AC0453"/>
    <w:rsid w:val="00AC0D4F"/>
    <w:rsid w:val="00AC0F26"/>
    <w:rsid w:val="00AC1355"/>
    <w:rsid w:val="00AC17F6"/>
    <w:rsid w:val="00AC247B"/>
    <w:rsid w:val="00AC25F1"/>
    <w:rsid w:val="00AC2849"/>
    <w:rsid w:val="00AC2A50"/>
    <w:rsid w:val="00AC2D3C"/>
    <w:rsid w:val="00AC3676"/>
    <w:rsid w:val="00AC3817"/>
    <w:rsid w:val="00AC38AC"/>
    <w:rsid w:val="00AC408E"/>
    <w:rsid w:val="00AC4A9F"/>
    <w:rsid w:val="00AC4B21"/>
    <w:rsid w:val="00AC4B23"/>
    <w:rsid w:val="00AC53E3"/>
    <w:rsid w:val="00AC5403"/>
    <w:rsid w:val="00AC5692"/>
    <w:rsid w:val="00AC570F"/>
    <w:rsid w:val="00AC575C"/>
    <w:rsid w:val="00AC6475"/>
    <w:rsid w:val="00AC68D1"/>
    <w:rsid w:val="00AC695C"/>
    <w:rsid w:val="00AC71EC"/>
    <w:rsid w:val="00AC73AB"/>
    <w:rsid w:val="00AC73D3"/>
    <w:rsid w:val="00AC761F"/>
    <w:rsid w:val="00AC77BB"/>
    <w:rsid w:val="00AC79DB"/>
    <w:rsid w:val="00AC7C3F"/>
    <w:rsid w:val="00AC7D34"/>
    <w:rsid w:val="00AD1A95"/>
    <w:rsid w:val="00AD263E"/>
    <w:rsid w:val="00AD292F"/>
    <w:rsid w:val="00AD33A0"/>
    <w:rsid w:val="00AD3ABB"/>
    <w:rsid w:val="00AD4752"/>
    <w:rsid w:val="00AD5429"/>
    <w:rsid w:val="00AD70B8"/>
    <w:rsid w:val="00AD70C9"/>
    <w:rsid w:val="00AE019E"/>
    <w:rsid w:val="00AE1CDF"/>
    <w:rsid w:val="00AE1DB1"/>
    <w:rsid w:val="00AE2643"/>
    <w:rsid w:val="00AE2ED6"/>
    <w:rsid w:val="00AE2F9A"/>
    <w:rsid w:val="00AE32E0"/>
    <w:rsid w:val="00AE34DF"/>
    <w:rsid w:val="00AE3D9C"/>
    <w:rsid w:val="00AE3E31"/>
    <w:rsid w:val="00AE4162"/>
    <w:rsid w:val="00AE47AE"/>
    <w:rsid w:val="00AE4811"/>
    <w:rsid w:val="00AE4B35"/>
    <w:rsid w:val="00AE4D2A"/>
    <w:rsid w:val="00AE539D"/>
    <w:rsid w:val="00AE58DF"/>
    <w:rsid w:val="00AE5CB8"/>
    <w:rsid w:val="00AE5ECE"/>
    <w:rsid w:val="00AE6001"/>
    <w:rsid w:val="00AE66F5"/>
    <w:rsid w:val="00AE709E"/>
    <w:rsid w:val="00AE7279"/>
    <w:rsid w:val="00AF0754"/>
    <w:rsid w:val="00AF0952"/>
    <w:rsid w:val="00AF09F1"/>
    <w:rsid w:val="00AF1137"/>
    <w:rsid w:val="00AF12C5"/>
    <w:rsid w:val="00AF1409"/>
    <w:rsid w:val="00AF1651"/>
    <w:rsid w:val="00AF1976"/>
    <w:rsid w:val="00AF1E18"/>
    <w:rsid w:val="00AF27B0"/>
    <w:rsid w:val="00AF28C2"/>
    <w:rsid w:val="00AF3541"/>
    <w:rsid w:val="00AF363F"/>
    <w:rsid w:val="00AF3CAA"/>
    <w:rsid w:val="00AF3DC3"/>
    <w:rsid w:val="00AF3ED7"/>
    <w:rsid w:val="00AF44AD"/>
    <w:rsid w:val="00AF45A3"/>
    <w:rsid w:val="00AF59A4"/>
    <w:rsid w:val="00AF59AC"/>
    <w:rsid w:val="00AF5D2B"/>
    <w:rsid w:val="00AF6891"/>
    <w:rsid w:val="00AF6DDF"/>
    <w:rsid w:val="00B00079"/>
    <w:rsid w:val="00B00926"/>
    <w:rsid w:val="00B00EA5"/>
    <w:rsid w:val="00B01094"/>
    <w:rsid w:val="00B0163B"/>
    <w:rsid w:val="00B01AEE"/>
    <w:rsid w:val="00B01EE2"/>
    <w:rsid w:val="00B029E0"/>
    <w:rsid w:val="00B02CA7"/>
    <w:rsid w:val="00B0357F"/>
    <w:rsid w:val="00B0413F"/>
    <w:rsid w:val="00B04649"/>
    <w:rsid w:val="00B04E95"/>
    <w:rsid w:val="00B050D0"/>
    <w:rsid w:val="00B05235"/>
    <w:rsid w:val="00B065A3"/>
    <w:rsid w:val="00B067AA"/>
    <w:rsid w:val="00B06B76"/>
    <w:rsid w:val="00B06CC6"/>
    <w:rsid w:val="00B07625"/>
    <w:rsid w:val="00B0776E"/>
    <w:rsid w:val="00B079B8"/>
    <w:rsid w:val="00B07AAC"/>
    <w:rsid w:val="00B07D44"/>
    <w:rsid w:val="00B11276"/>
    <w:rsid w:val="00B1154F"/>
    <w:rsid w:val="00B11915"/>
    <w:rsid w:val="00B120EC"/>
    <w:rsid w:val="00B12190"/>
    <w:rsid w:val="00B126E1"/>
    <w:rsid w:val="00B12E22"/>
    <w:rsid w:val="00B12F07"/>
    <w:rsid w:val="00B131CA"/>
    <w:rsid w:val="00B13F75"/>
    <w:rsid w:val="00B14CAF"/>
    <w:rsid w:val="00B1511B"/>
    <w:rsid w:val="00B1529D"/>
    <w:rsid w:val="00B1533F"/>
    <w:rsid w:val="00B15900"/>
    <w:rsid w:val="00B16028"/>
    <w:rsid w:val="00B16098"/>
    <w:rsid w:val="00B16B7D"/>
    <w:rsid w:val="00B175D1"/>
    <w:rsid w:val="00B17AB4"/>
    <w:rsid w:val="00B20F50"/>
    <w:rsid w:val="00B2115E"/>
    <w:rsid w:val="00B217B4"/>
    <w:rsid w:val="00B21D84"/>
    <w:rsid w:val="00B222E9"/>
    <w:rsid w:val="00B226DB"/>
    <w:rsid w:val="00B23780"/>
    <w:rsid w:val="00B23A70"/>
    <w:rsid w:val="00B23AF2"/>
    <w:rsid w:val="00B23E53"/>
    <w:rsid w:val="00B24799"/>
    <w:rsid w:val="00B24D8C"/>
    <w:rsid w:val="00B24FFE"/>
    <w:rsid w:val="00B254DC"/>
    <w:rsid w:val="00B2572C"/>
    <w:rsid w:val="00B259AA"/>
    <w:rsid w:val="00B25D0C"/>
    <w:rsid w:val="00B26CEA"/>
    <w:rsid w:val="00B27CC8"/>
    <w:rsid w:val="00B30201"/>
    <w:rsid w:val="00B310D2"/>
    <w:rsid w:val="00B31C55"/>
    <w:rsid w:val="00B31C69"/>
    <w:rsid w:val="00B3228A"/>
    <w:rsid w:val="00B32416"/>
    <w:rsid w:val="00B33D06"/>
    <w:rsid w:val="00B33E84"/>
    <w:rsid w:val="00B3439D"/>
    <w:rsid w:val="00B34F0E"/>
    <w:rsid w:val="00B35A75"/>
    <w:rsid w:val="00B35E53"/>
    <w:rsid w:val="00B35F9C"/>
    <w:rsid w:val="00B363CD"/>
    <w:rsid w:val="00B3640D"/>
    <w:rsid w:val="00B3684D"/>
    <w:rsid w:val="00B36ADE"/>
    <w:rsid w:val="00B37018"/>
    <w:rsid w:val="00B372DA"/>
    <w:rsid w:val="00B377C5"/>
    <w:rsid w:val="00B37A16"/>
    <w:rsid w:val="00B37E4C"/>
    <w:rsid w:val="00B40271"/>
    <w:rsid w:val="00B403DC"/>
    <w:rsid w:val="00B40463"/>
    <w:rsid w:val="00B40F1D"/>
    <w:rsid w:val="00B4159B"/>
    <w:rsid w:val="00B427B8"/>
    <w:rsid w:val="00B42B19"/>
    <w:rsid w:val="00B43028"/>
    <w:rsid w:val="00B4592E"/>
    <w:rsid w:val="00B45CED"/>
    <w:rsid w:val="00B46FFD"/>
    <w:rsid w:val="00B47992"/>
    <w:rsid w:val="00B5000C"/>
    <w:rsid w:val="00B506DC"/>
    <w:rsid w:val="00B50C5C"/>
    <w:rsid w:val="00B50FA2"/>
    <w:rsid w:val="00B5195F"/>
    <w:rsid w:val="00B51DB3"/>
    <w:rsid w:val="00B5204D"/>
    <w:rsid w:val="00B52155"/>
    <w:rsid w:val="00B52212"/>
    <w:rsid w:val="00B52B9F"/>
    <w:rsid w:val="00B52D6B"/>
    <w:rsid w:val="00B53096"/>
    <w:rsid w:val="00B530D2"/>
    <w:rsid w:val="00B531D3"/>
    <w:rsid w:val="00B537E2"/>
    <w:rsid w:val="00B54B51"/>
    <w:rsid w:val="00B550E8"/>
    <w:rsid w:val="00B5553B"/>
    <w:rsid w:val="00B55597"/>
    <w:rsid w:val="00B555F5"/>
    <w:rsid w:val="00B55BBC"/>
    <w:rsid w:val="00B56EE0"/>
    <w:rsid w:val="00B57113"/>
    <w:rsid w:val="00B5714C"/>
    <w:rsid w:val="00B57A76"/>
    <w:rsid w:val="00B57E5A"/>
    <w:rsid w:val="00B57FAA"/>
    <w:rsid w:val="00B600AC"/>
    <w:rsid w:val="00B6023E"/>
    <w:rsid w:val="00B6049C"/>
    <w:rsid w:val="00B60C2B"/>
    <w:rsid w:val="00B60D9A"/>
    <w:rsid w:val="00B61AF3"/>
    <w:rsid w:val="00B61B0B"/>
    <w:rsid w:val="00B62DB0"/>
    <w:rsid w:val="00B62E86"/>
    <w:rsid w:val="00B630C4"/>
    <w:rsid w:val="00B632C7"/>
    <w:rsid w:val="00B645D7"/>
    <w:rsid w:val="00B64B07"/>
    <w:rsid w:val="00B64B4A"/>
    <w:rsid w:val="00B64CD7"/>
    <w:rsid w:val="00B64D22"/>
    <w:rsid w:val="00B65B16"/>
    <w:rsid w:val="00B65D8E"/>
    <w:rsid w:val="00B66559"/>
    <w:rsid w:val="00B66A97"/>
    <w:rsid w:val="00B66AED"/>
    <w:rsid w:val="00B66B58"/>
    <w:rsid w:val="00B66B9B"/>
    <w:rsid w:val="00B66EB8"/>
    <w:rsid w:val="00B66EC5"/>
    <w:rsid w:val="00B679D0"/>
    <w:rsid w:val="00B67B61"/>
    <w:rsid w:val="00B67BCA"/>
    <w:rsid w:val="00B710E5"/>
    <w:rsid w:val="00B71191"/>
    <w:rsid w:val="00B726EA"/>
    <w:rsid w:val="00B72B12"/>
    <w:rsid w:val="00B73289"/>
    <w:rsid w:val="00B7399B"/>
    <w:rsid w:val="00B73A26"/>
    <w:rsid w:val="00B74363"/>
    <w:rsid w:val="00B74469"/>
    <w:rsid w:val="00B7473B"/>
    <w:rsid w:val="00B74EC4"/>
    <w:rsid w:val="00B74EDC"/>
    <w:rsid w:val="00B766AE"/>
    <w:rsid w:val="00B76D2D"/>
    <w:rsid w:val="00B76F38"/>
    <w:rsid w:val="00B77245"/>
    <w:rsid w:val="00B77538"/>
    <w:rsid w:val="00B77E08"/>
    <w:rsid w:val="00B77F1F"/>
    <w:rsid w:val="00B77F23"/>
    <w:rsid w:val="00B81277"/>
    <w:rsid w:val="00B81A71"/>
    <w:rsid w:val="00B822CF"/>
    <w:rsid w:val="00B8253E"/>
    <w:rsid w:val="00B82697"/>
    <w:rsid w:val="00B827B3"/>
    <w:rsid w:val="00B82C6D"/>
    <w:rsid w:val="00B82FC4"/>
    <w:rsid w:val="00B8422F"/>
    <w:rsid w:val="00B848BF"/>
    <w:rsid w:val="00B85066"/>
    <w:rsid w:val="00B85EA7"/>
    <w:rsid w:val="00B863EC"/>
    <w:rsid w:val="00B872D1"/>
    <w:rsid w:val="00B876AC"/>
    <w:rsid w:val="00B87B0B"/>
    <w:rsid w:val="00B87B6C"/>
    <w:rsid w:val="00B90FBA"/>
    <w:rsid w:val="00B91600"/>
    <w:rsid w:val="00B91BBF"/>
    <w:rsid w:val="00B9226B"/>
    <w:rsid w:val="00B923D6"/>
    <w:rsid w:val="00B924BC"/>
    <w:rsid w:val="00B92A19"/>
    <w:rsid w:val="00B934F9"/>
    <w:rsid w:val="00B93895"/>
    <w:rsid w:val="00B93B88"/>
    <w:rsid w:val="00B93D43"/>
    <w:rsid w:val="00B93F59"/>
    <w:rsid w:val="00B93F64"/>
    <w:rsid w:val="00B94CE0"/>
    <w:rsid w:val="00B94EE0"/>
    <w:rsid w:val="00B94FB7"/>
    <w:rsid w:val="00B95A66"/>
    <w:rsid w:val="00B960C0"/>
    <w:rsid w:val="00B96552"/>
    <w:rsid w:val="00B96B2D"/>
    <w:rsid w:val="00B96FCB"/>
    <w:rsid w:val="00B970E5"/>
    <w:rsid w:val="00BA0A9B"/>
    <w:rsid w:val="00BA0DFA"/>
    <w:rsid w:val="00BA1EEA"/>
    <w:rsid w:val="00BA20AF"/>
    <w:rsid w:val="00BA260F"/>
    <w:rsid w:val="00BA32F8"/>
    <w:rsid w:val="00BA3B2D"/>
    <w:rsid w:val="00BA47A1"/>
    <w:rsid w:val="00BA4983"/>
    <w:rsid w:val="00BA4CAF"/>
    <w:rsid w:val="00BA4DAD"/>
    <w:rsid w:val="00BA5B60"/>
    <w:rsid w:val="00BA5F0B"/>
    <w:rsid w:val="00BA6BA4"/>
    <w:rsid w:val="00BA76C9"/>
    <w:rsid w:val="00BA7A0F"/>
    <w:rsid w:val="00BA7FA6"/>
    <w:rsid w:val="00BB01E5"/>
    <w:rsid w:val="00BB02CF"/>
    <w:rsid w:val="00BB0583"/>
    <w:rsid w:val="00BB0877"/>
    <w:rsid w:val="00BB13F5"/>
    <w:rsid w:val="00BB1432"/>
    <w:rsid w:val="00BB184D"/>
    <w:rsid w:val="00BB1D3B"/>
    <w:rsid w:val="00BB1E58"/>
    <w:rsid w:val="00BB28E6"/>
    <w:rsid w:val="00BB2A4F"/>
    <w:rsid w:val="00BB2F9B"/>
    <w:rsid w:val="00BB3E6C"/>
    <w:rsid w:val="00BB4969"/>
    <w:rsid w:val="00BB5AD6"/>
    <w:rsid w:val="00BB5B61"/>
    <w:rsid w:val="00BB6016"/>
    <w:rsid w:val="00BB6197"/>
    <w:rsid w:val="00BB631F"/>
    <w:rsid w:val="00BB67BB"/>
    <w:rsid w:val="00BB6A97"/>
    <w:rsid w:val="00BB6D4F"/>
    <w:rsid w:val="00BB7587"/>
    <w:rsid w:val="00BB775B"/>
    <w:rsid w:val="00BC0058"/>
    <w:rsid w:val="00BC0718"/>
    <w:rsid w:val="00BC16F5"/>
    <w:rsid w:val="00BC1B8C"/>
    <w:rsid w:val="00BC2062"/>
    <w:rsid w:val="00BC2908"/>
    <w:rsid w:val="00BC2B33"/>
    <w:rsid w:val="00BC2D33"/>
    <w:rsid w:val="00BC3052"/>
    <w:rsid w:val="00BC380F"/>
    <w:rsid w:val="00BC4F6D"/>
    <w:rsid w:val="00BC5135"/>
    <w:rsid w:val="00BC5675"/>
    <w:rsid w:val="00BC634A"/>
    <w:rsid w:val="00BC6988"/>
    <w:rsid w:val="00BC6B3F"/>
    <w:rsid w:val="00BC6F44"/>
    <w:rsid w:val="00BC7B38"/>
    <w:rsid w:val="00BC7DFA"/>
    <w:rsid w:val="00BD01B4"/>
    <w:rsid w:val="00BD0E59"/>
    <w:rsid w:val="00BD0FEA"/>
    <w:rsid w:val="00BD1A5D"/>
    <w:rsid w:val="00BD22B4"/>
    <w:rsid w:val="00BD2EE9"/>
    <w:rsid w:val="00BD33F6"/>
    <w:rsid w:val="00BD343A"/>
    <w:rsid w:val="00BD36D3"/>
    <w:rsid w:val="00BD3730"/>
    <w:rsid w:val="00BD37A7"/>
    <w:rsid w:val="00BD42E4"/>
    <w:rsid w:val="00BD5145"/>
    <w:rsid w:val="00BD5170"/>
    <w:rsid w:val="00BD5768"/>
    <w:rsid w:val="00BD59B5"/>
    <w:rsid w:val="00BD5F1E"/>
    <w:rsid w:val="00BD6766"/>
    <w:rsid w:val="00BE03E9"/>
    <w:rsid w:val="00BE0E1F"/>
    <w:rsid w:val="00BE1402"/>
    <w:rsid w:val="00BE1E0B"/>
    <w:rsid w:val="00BE1E31"/>
    <w:rsid w:val="00BE28D3"/>
    <w:rsid w:val="00BE2A0E"/>
    <w:rsid w:val="00BE359B"/>
    <w:rsid w:val="00BE39DF"/>
    <w:rsid w:val="00BE3B34"/>
    <w:rsid w:val="00BE3B5E"/>
    <w:rsid w:val="00BE3B95"/>
    <w:rsid w:val="00BE3DE7"/>
    <w:rsid w:val="00BE3E09"/>
    <w:rsid w:val="00BE3FBD"/>
    <w:rsid w:val="00BE40D3"/>
    <w:rsid w:val="00BE44F9"/>
    <w:rsid w:val="00BE4502"/>
    <w:rsid w:val="00BE4F28"/>
    <w:rsid w:val="00BE54A1"/>
    <w:rsid w:val="00BE73E3"/>
    <w:rsid w:val="00BE77EF"/>
    <w:rsid w:val="00BF005B"/>
    <w:rsid w:val="00BF06D7"/>
    <w:rsid w:val="00BF12DE"/>
    <w:rsid w:val="00BF1851"/>
    <w:rsid w:val="00BF1BF5"/>
    <w:rsid w:val="00BF1C03"/>
    <w:rsid w:val="00BF1F65"/>
    <w:rsid w:val="00BF2B97"/>
    <w:rsid w:val="00BF2DD8"/>
    <w:rsid w:val="00BF3D41"/>
    <w:rsid w:val="00BF4430"/>
    <w:rsid w:val="00BF45D7"/>
    <w:rsid w:val="00BF4BC0"/>
    <w:rsid w:val="00BF4DFD"/>
    <w:rsid w:val="00BF5690"/>
    <w:rsid w:val="00BF6CB2"/>
    <w:rsid w:val="00BF70ED"/>
    <w:rsid w:val="00BF722B"/>
    <w:rsid w:val="00C00254"/>
    <w:rsid w:val="00C0058E"/>
    <w:rsid w:val="00C009A9"/>
    <w:rsid w:val="00C00C5C"/>
    <w:rsid w:val="00C00F32"/>
    <w:rsid w:val="00C00F36"/>
    <w:rsid w:val="00C014CA"/>
    <w:rsid w:val="00C01986"/>
    <w:rsid w:val="00C01DB1"/>
    <w:rsid w:val="00C02620"/>
    <w:rsid w:val="00C02AF9"/>
    <w:rsid w:val="00C02CC8"/>
    <w:rsid w:val="00C03737"/>
    <w:rsid w:val="00C03832"/>
    <w:rsid w:val="00C0469E"/>
    <w:rsid w:val="00C05659"/>
    <w:rsid w:val="00C06776"/>
    <w:rsid w:val="00C072C2"/>
    <w:rsid w:val="00C07EBB"/>
    <w:rsid w:val="00C07EF4"/>
    <w:rsid w:val="00C07F0D"/>
    <w:rsid w:val="00C101AB"/>
    <w:rsid w:val="00C1022A"/>
    <w:rsid w:val="00C10F3A"/>
    <w:rsid w:val="00C12B00"/>
    <w:rsid w:val="00C12C80"/>
    <w:rsid w:val="00C134D7"/>
    <w:rsid w:val="00C13660"/>
    <w:rsid w:val="00C1395A"/>
    <w:rsid w:val="00C13BF8"/>
    <w:rsid w:val="00C13E1B"/>
    <w:rsid w:val="00C13FE3"/>
    <w:rsid w:val="00C14AB9"/>
    <w:rsid w:val="00C152EE"/>
    <w:rsid w:val="00C15835"/>
    <w:rsid w:val="00C16299"/>
    <w:rsid w:val="00C16A9D"/>
    <w:rsid w:val="00C16C66"/>
    <w:rsid w:val="00C16C81"/>
    <w:rsid w:val="00C16F1B"/>
    <w:rsid w:val="00C17914"/>
    <w:rsid w:val="00C17991"/>
    <w:rsid w:val="00C179AA"/>
    <w:rsid w:val="00C201C7"/>
    <w:rsid w:val="00C201DE"/>
    <w:rsid w:val="00C202E0"/>
    <w:rsid w:val="00C20FA7"/>
    <w:rsid w:val="00C2113F"/>
    <w:rsid w:val="00C21C4E"/>
    <w:rsid w:val="00C21D71"/>
    <w:rsid w:val="00C22412"/>
    <w:rsid w:val="00C22682"/>
    <w:rsid w:val="00C22CC8"/>
    <w:rsid w:val="00C22CCE"/>
    <w:rsid w:val="00C23725"/>
    <w:rsid w:val="00C23F3A"/>
    <w:rsid w:val="00C24032"/>
    <w:rsid w:val="00C25027"/>
    <w:rsid w:val="00C256D5"/>
    <w:rsid w:val="00C268AD"/>
    <w:rsid w:val="00C27062"/>
    <w:rsid w:val="00C2790A"/>
    <w:rsid w:val="00C300F8"/>
    <w:rsid w:val="00C31505"/>
    <w:rsid w:val="00C31F6A"/>
    <w:rsid w:val="00C32442"/>
    <w:rsid w:val="00C32631"/>
    <w:rsid w:val="00C32A5D"/>
    <w:rsid w:val="00C32AD1"/>
    <w:rsid w:val="00C32D5B"/>
    <w:rsid w:val="00C333C6"/>
    <w:rsid w:val="00C3358C"/>
    <w:rsid w:val="00C33851"/>
    <w:rsid w:val="00C33A4E"/>
    <w:rsid w:val="00C33CC2"/>
    <w:rsid w:val="00C33DD9"/>
    <w:rsid w:val="00C33FAB"/>
    <w:rsid w:val="00C33FF3"/>
    <w:rsid w:val="00C34D5C"/>
    <w:rsid w:val="00C359F2"/>
    <w:rsid w:val="00C3612A"/>
    <w:rsid w:val="00C3615D"/>
    <w:rsid w:val="00C37999"/>
    <w:rsid w:val="00C379E3"/>
    <w:rsid w:val="00C37F14"/>
    <w:rsid w:val="00C407DF"/>
    <w:rsid w:val="00C41DB4"/>
    <w:rsid w:val="00C42066"/>
    <w:rsid w:val="00C429DC"/>
    <w:rsid w:val="00C435C1"/>
    <w:rsid w:val="00C43930"/>
    <w:rsid w:val="00C43F38"/>
    <w:rsid w:val="00C43F8D"/>
    <w:rsid w:val="00C45075"/>
    <w:rsid w:val="00C45B45"/>
    <w:rsid w:val="00C474CA"/>
    <w:rsid w:val="00C47753"/>
    <w:rsid w:val="00C502D3"/>
    <w:rsid w:val="00C5043A"/>
    <w:rsid w:val="00C50691"/>
    <w:rsid w:val="00C508A8"/>
    <w:rsid w:val="00C50F5F"/>
    <w:rsid w:val="00C521A5"/>
    <w:rsid w:val="00C522C0"/>
    <w:rsid w:val="00C527FE"/>
    <w:rsid w:val="00C52927"/>
    <w:rsid w:val="00C52E88"/>
    <w:rsid w:val="00C53802"/>
    <w:rsid w:val="00C538BC"/>
    <w:rsid w:val="00C53A35"/>
    <w:rsid w:val="00C5474B"/>
    <w:rsid w:val="00C54E22"/>
    <w:rsid w:val="00C5516B"/>
    <w:rsid w:val="00C5545D"/>
    <w:rsid w:val="00C55469"/>
    <w:rsid w:val="00C572D7"/>
    <w:rsid w:val="00C5740C"/>
    <w:rsid w:val="00C60746"/>
    <w:rsid w:val="00C609A8"/>
    <w:rsid w:val="00C618C2"/>
    <w:rsid w:val="00C6331C"/>
    <w:rsid w:val="00C63680"/>
    <w:rsid w:val="00C63BB9"/>
    <w:rsid w:val="00C63D70"/>
    <w:rsid w:val="00C64143"/>
    <w:rsid w:val="00C64200"/>
    <w:rsid w:val="00C644A9"/>
    <w:rsid w:val="00C656FE"/>
    <w:rsid w:val="00C65FD7"/>
    <w:rsid w:val="00C66D12"/>
    <w:rsid w:val="00C66E36"/>
    <w:rsid w:val="00C6745C"/>
    <w:rsid w:val="00C675D0"/>
    <w:rsid w:val="00C7040C"/>
    <w:rsid w:val="00C710C7"/>
    <w:rsid w:val="00C719D5"/>
    <w:rsid w:val="00C72498"/>
    <w:rsid w:val="00C72A74"/>
    <w:rsid w:val="00C72AE5"/>
    <w:rsid w:val="00C730FC"/>
    <w:rsid w:val="00C731EC"/>
    <w:rsid w:val="00C73984"/>
    <w:rsid w:val="00C73AE8"/>
    <w:rsid w:val="00C75198"/>
    <w:rsid w:val="00C7542A"/>
    <w:rsid w:val="00C75A28"/>
    <w:rsid w:val="00C75CC9"/>
    <w:rsid w:val="00C75E40"/>
    <w:rsid w:val="00C773C0"/>
    <w:rsid w:val="00C773C4"/>
    <w:rsid w:val="00C773D3"/>
    <w:rsid w:val="00C77CD8"/>
    <w:rsid w:val="00C77FFC"/>
    <w:rsid w:val="00C8082A"/>
    <w:rsid w:val="00C810B2"/>
    <w:rsid w:val="00C81A77"/>
    <w:rsid w:val="00C82548"/>
    <w:rsid w:val="00C835E8"/>
    <w:rsid w:val="00C83D3B"/>
    <w:rsid w:val="00C850A2"/>
    <w:rsid w:val="00C8665D"/>
    <w:rsid w:val="00C87EEF"/>
    <w:rsid w:val="00C900AC"/>
    <w:rsid w:val="00C90975"/>
    <w:rsid w:val="00C90A14"/>
    <w:rsid w:val="00C90ECA"/>
    <w:rsid w:val="00C918FE"/>
    <w:rsid w:val="00C91C91"/>
    <w:rsid w:val="00C920A9"/>
    <w:rsid w:val="00C92293"/>
    <w:rsid w:val="00C92964"/>
    <w:rsid w:val="00C92B4C"/>
    <w:rsid w:val="00C933C0"/>
    <w:rsid w:val="00C93422"/>
    <w:rsid w:val="00C93FCA"/>
    <w:rsid w:val="00C942C5"/>
    <w:rsid w:val="00C94769"/>
    <w:rsid w:val="00C9495E"/>
    <w:rsid w:val="00C94DDD"/>
    <w:rsid w:val="00C95E80"/>
    <w:rsid w:val="00C969ED"/>
    <w:rsid w:val="00C96AFA"/>
    <w:rsid w:val="00C97D5E"/>
    <w:rsid w:val="00C97EB5"/>
    <w:rsid w:val="00C97EF5"/>
    <w:rsid w:val="00CA019F"/>
    <w:rsid w:val="00CA021D"/>
    <w:rsid w:val="00CA07EE"/>
    <w:rsid w:val="00CA0DEB"/>
    <w:rsid w:val="00CA16C1"/>
    <w:rsid w:val="00CA1EEE"/>
    <w:rsid w:val="00CA2089"/>
    <w:rsid w:val="00CA2542"/>
    <w:rsid w:val="00CA29CF"/>
    <w:rsid w:val="00CA33C5"/>
    <w:rsid w:val="00CA3C83"/>
    <w:rsid w:val="00CA3E98"/>
    <w:rsid w:val="00CA3FCE"/>
    <w:rsid w:val="00CA4141"/>
    <w:rsid w:val="00CA44C5"/>
    <w:rsid w:val="00CA4A99"/>
    <w:rsid w:val="00CA4D66"/>
    <w:rsid w:val="00CA5EB0"/>
    <w:rsid w:val="00CA632C"/>
    <w:rsid w:val="00CA6901"/>
    <w:rsid w:val="00CA72D0"/>
    <w:rsid w:val="00CA780D"/>
    <w:rsid w:val="00CA7833"/>
    <w:rsid w:val="00CA7835"/>
    <w:rsid w:val="00CA7D94"/>
    <w:rsid w:val="00CB064E"/>
    <w:rsid w:val="00CB1280"/>
    <w:rsid w:val="00CB2BD9"/>
    <w:rsid w:val="00CB2C41"/>
    <w:rsid w:val="00CB3115"/>
    <w:rsid w:val="00CB33A1"/>
    <w:rsid w:val="00CB4943"/>
    <w:rsid w:val="00CB647B"/>
    <w:rsid w:val="00CB658C"/>
    <w:rsid w:val="00CB6AEC"/>
    <w:rsid w:val="00CB7378"/>
    <w:rsid w:val="00CB76B3"/>
    <w:rsid w:val="00CB786E"/>
    <w:rsid w:val="00CB7E62"/>
    <w:rsid w:val="00CC0430"/>
    <w:rsid w:val="00CC057E"/>
    <w:rsid w:val="00CC07B0"/>
    <w:rsid w:val="00CC1266"/>
    <w:rsid w:val="00CC12DB"/>
    <w:rsid w:val="00CC1A41"/>
    <w:rsid w:val="00CC1BDA"/>
    <w:rsid w:val="00CC1EA2"/>
    <w:rsid w:val="00CC218F"/>
    <w:rsid w:val="00CC2507"/>
    <w:rsid w:val="00CC2BF6"/>
    <w:rsid w:val="00CC3579"/>
    <w:rsid w:val="00CC3EE7"/>
    <w:rsid w:val="00CC57CD"/>
    <w:rsid w:val="00CC5EBC"/>
    <w:rsid w:val="00CC660A"/>
    <w:rsid w:val="00CC6E7E"/>
    <w:rsid w:val="00CC706A"/>
    <w:rsid w:val="00CC73FD"/>
    <w:rsid w:val="00CC7C12"/>
    <w:rsid w:val="00CC7FEE"/>
    <w:rsid w:val="00CD0DC8"/>
    <w:rsid w:val="00CD100C"/>
    <w:rsid w:val="00CD1318"/>
    <w:rsid w:val="00CD19DF"/>
    <w:rsid w:val="00CD1BF9"/>
    <w:rsid w:val="00CD1D1E"/>
    <w:rsid w:val="00CD2621"/>
    <w:rsid w:val="00CD2935"/>
    <w:rsid w:val="00CD2F1A"/>
    <w:rsid w:val="00CD3526"/>
    <w:rsid w:val="00CD35C5"/>
    <w:rsid w:val="00CD3B0B"/>
    <w:rsid w:val="00CD4293"/>
    <w:rsid w:val="00CD4569"/>
    <w:rsid w:val="00CD4BFB"/>
    <w:rsid w:val="00CD5A92"/>
    <w:rsid w:val="00CD5AD2"/>
    <w:rsid w:val="00CD5BA3"/>
    <w:rsid w:val="00CD5C6C"/>
    <w:rsid w:val="00CD5FE1"/>
    <w:rsid w:val="00CD644C"/>
    <w:rsid w:val="00CD69EA"/>
    <w:rsid w:val="00CD7073"/>
    <w:rsid w:val="00CE017F"/>
    <w:rsid w:val="00CE0552"/>
    <w:rsid w:val="00CE0661"/>
    <w:rsid w:val="00CE199C"/>
    <w:rsid w:val="00CE1CAC"/>
    <w:rsid w:val="00CE2316"/>
    <w:rsid w:val="00CE2662"/>
    <w:rsid w:val="00CE2F3F"/>
    <w:rsid w:val="00CE36A9"/>
    <w:rsid w:val="00CE3F66"/>
    <w:rsid w:val="00CE4856"/>
    <w:rsid w:val="00CE5B21"/>
    <w:rsid w:val="00CE66A9"/>
    <w:rsid w:val="00CE72E4"/>
    <w:rsid w:val="00CE73BF"/>
    <w:rsid w:val="00CE7EB5"/>
    <w:rsid w:val="00CE7F87"/>
    <w:rsid w:val="00CE7FBC"/>
    <w:rsid w:val="00CF038C"/>
    <w:rsid w:val="00CF0652"/>
    <w:rsid w:val="00CF096E"/>
    <w:rsid w:val="00CF1675"/>
    <w:rsid w:val="00CF170C"/>
    <w:rsid w:val="00CF1DD9"/>
    <w:rsid w:val="00CF21EB"/>
    <w:rsid w:val="00CF243A"/>
    <w:rsid w:val="00CF2936"/>
    <w:rsid w:val="00CF2E6D"/>
    <w:rsid w:val="00CF411B"/>
    <w:rsid w:val="00CF485D"/>
    <w:rsid w:val="00CF4E3D"/>
    <w:rsid w:val="00CF6190"/>
    <w:rsid w:val="00CF7341"/>
    <w:rsid w:val="00CF74B8"/>
    <w:rsid w:val="00CF771D"/>
    <w:rsid w:val="00CF7D5D"/>
    <w:rsid w:val="00CF7EF2"/>
    <w:rsid w:val="00D00B1A"/>
    <w:rsid w:val="00D00B8B"/>
    <w:rsid w:val="00D00E51"/>
    <w:rsid w:val="00D0148B"/>
    <w:rsid w:val="00D01EC0"/>
    <w:rsid w:val="00D032D6"/>
    <w:rsid w:val="00D0370B"/>
    <w:rsid w:val="00D038AE"/>
    <w:rsid w:val="00D03D55"/>
    <w:rsid w:val="00D03D7F"/>
    <w:rsid w:val="00D03F9F"/>
    <w:rsid w:val="00D044F4"/>
    <w:rsid w:val="00D050F0"/>
    <w:rsid w:val="00D056CE"/>
    <w:rsid w:val="00D05F3F"/>
    <w:rsid w:val="00D07009"/>
    <w:rsid w:val="00D0728D"/>
    <w:rsid w:val="00D1000F"/>
    <w:rsid w:val="00D10069"/>
    <w:rsid w:val="00D1014C"/>
    <w:rsid w:val="00D110D0"/>
    <w:rsid w:val="00D1114C"/>
    <w:rsid w:val="00D111B0"/>
    <w:rsid w:val="00D11824"/>
    <w:rsid w:val="00D12DD2"/>
    <w:rsid w:val="00D12EAE"/>
    <w:rsid w:val="00D13445"/>
    <w:rsid w:val="00D13C8F"/>
    <w:rsid w:val="00D14027"/>
    <w:rsid w:val="00D14DE4"/>
    <w:rsid w:val="00D15DBD"/>
    <w:rsid w:val="00D17096"/>
    <w:rsid w:val="00D17762"/>
    <w:rsid w:val="00D17AF5"/>
    <w:rsid w:val="00D17EB1"/>
    <w:rsid w:val="00D20196"/>
    <w:rsid w:val="00D205A4"/>
    <w:rsid w:val="00D208A0"/>
    <w:rsid w:val="00D209A9"/>
    <w:rsid w:val="00D21C0B"/>
    <w:rsid w:val="00D21DB4"/>
    <w:rsid w:val="00D22075"/>
    <w:rsid w:val="00D2245B"/>
    <w:rsid w:val="00D228B5"/>
    <w:rsid w:val="00D228FE"/>
    <w:rsid w:val="00D231A4"/>
    <w:rsid w:val="00D231D3"/>
    <w:rsid w:val="00D232CF"/>
    <w:rsid w:val="00D236FF"/>
    <w:rsid w:val="00D23730"/>
    <w:rsid w:val="00D23E60"/>
    <w:rsid w:val="00D23E9A"/>
    <w:rsid w:val="00D2419A"/>
    <w:rsid w:val="00D24557"/>
    <w:rsid w:val="00D24886"/>
    <w:rsid w:val="00D24C09"/>
    <w:rsid w:val="00D25834"/>
    <w:rsid w:val="00D26AE4"/>
    <w:rsid w:val="00D2729B"/>
    <w:rsid w:val="00D279CA"/>
    <w:rsid w:val="00D27B61"/>
    <w:rsid w:val="00D27F37"/>
    <w:rsid w:val="00D302F9"/>
    <w:rsid w:val="00D30389"/>
    <w:rsid w:val="00D30E26"/>
    <w:rsid w:val="00D31300"/>
    <w:rsid w:val="00D314D5"/>
    <w:rsid w:val="00D31CF0"/>
    <w:rsid w:val="00D31D80"/>
    <w:rsid w:val="00D325BE"/>
    <w:rsid w:val="00D32A6A"/>
    <w:rsid w:val="00D32FB8"/>
    <w:rsid w:val="00D334EE"/>
    <w:rsid w:val="00D3373B"/>
    <w:rsid w:val="00D33796"/>
    <w:rsid w:val="00D337C2"/>
    <w:rsid w:val="00D33937"/>
    <w:rsid w:val="00D33948"/>
    <w:rsid w:val="00D33FA6"/>
    <w:rsid w:val="00D342ED"/>
    <w:rsid w:val="00D36A8D"/>
    <w:rsid w:val="00D36BE1"/>
    <w:rsid w:val="00D36C45"/>
    <w:rsid w:val="00D3773F"/>
    <w:rsid w:val="00D37756"/>
    <w:rsid w:val="00D37C8C"/>
    <w:rsid w:val="00D37D0F"/>
    <w:rsid w:val="00D4034A"/>
    <w:rsid w:val="00D40C34"/>
    <w:rsid w:val="00D40D82"/>
    <w:rsid w:val="00D4116E"/>
    <w:rsid w:val="00D415B9"/>
    <w:rsid w:val="00D41600"/>
    <w:rsid w:val="00D41C42"/>
    <w:rsid w:val="00D4284F"/>
    <w:rsid w:val="00D4296A"/>
    <w:rsid w:val="00D430DE"/>
    <w:rsid w:val="00D43308"/>
    <w:rsid w:val="00D437C1"/>
    <w:rsid w:val="00D440A6"/>
    <w:rsid w:val="00D45C29"/>
    <w:rsid w:val="00D45C3D"/>
    <w:rsid w:val="00D461BA"/>
    <w:rsid w:val="00D4644E"/>
    <w:rsid w:val="00D464B2"/>
    <w:rsid w:val="00D46935"/>
    <w:rsid w:val="00D46CAA"/>
    <w:rsid w:val="00D46D8A"/>
    <w:rsid w:val="00D4722E"/>
    <w:rsid w:val="00D50072"/>
    <w:rsid w:val="00D5030F"/>
    <w:rsid w:val="00D50471"/>
    <w:rsid w:val="00D505C2"/>
    <w:rsid w:val="00D50A62"/>
    <w:rsid w:val="00D5156B"/>
    <w:rsid w:val="00D519B9"/>
    <w:rsid w:val="00D51AB6"/>
    <w:rsid w:val="00D52329"/>
    <w:rsid w:val="00D52873"/>
    <w:rsid w:val="00D52FE1"/>
    <w:rsid w:val="00D54071"/>
    <w:rsid w:val="00D54330"/>
    <w:rsid w:val="00D557D5"/>
    <w:rsid w:val="00D55ACD"/>
    <w:rsid w:val="00D567B1"/>
    <w:rsid w:val="00D56A9F"/>
    <w:rsid w:val="00D56F1C"/>
    <w:rsid w:val="00D56F71"/>
    <w:rsid w:val="00D57072"/>
    <w:rsid w:val="00D57478"/>
    <w:rsid w:val="00D57481"/>
    <w:rsid w:val="00D57623"/>
    <w:rsid w:val="00D57670"/>
    <w:rsid w:val="00D57777"/>
    <w:rsid w:val="00D57DE8"/>
    <w:rsid w:val="00D57F12"/>
    <w:rsid w:val="00D606D4"/>
    <w:rsid w:val="00D609AF"/>
    <w:rsid w:val="00D60D3E"/>
    <w:rsid w:val="00D616FC"/>
    <w:rsid w:val="00D620F0"/>
    <w:rsid w:val="00D624C5"/>
    <w:rsid w:val="00D626AE"/>
    <w:rsid w:val="00D62861"/>
    <w:rsid w:val="00D62B0D"/>
    <w:rsid w:val="00D633EB"/>
    <w:rsid w:val="00D63B81"/>
    <w:rsid w:val="00D6430F"/>
    <w:rsid w:val="00D646A8"/>
    <w:rsid w:val="00D64773"/>
    <w:rsid w:val="00D64884"/>
    <w:rsid w:val="00D64BE4"/>
    <w:rsid w:val="00D64FF7"/>
    <w:rsid w:val="00D65028"/>
    <w:rsid w:val="00D65136"/>
    <w:rsid w:val="00D657B5"/>
    <w:rsid w:val="00D65902"/>
    <w:rsid w:val="00D66350"/>
    <w:rsid w:val="00D66FA8"/>
    <w:rsid w:val="00D672E7"/>
    <w:rsid w:val="00D67930"/>
    <w:rsid w:val="00D67C17"/>
    <w:rsid w:val="00D67EAB"/>
    <w:rsid w:val="00D7107F"/>
    <w:rsid w:val="00D71440"/>
    <w:rsid w:val="00D72C2F"/>
    <w:rsid w:val="00D732A3"/>
    <w:rsid w:val="00D7343C"/>
    <w:rsid w:val="00D737BF"/>
    <w:rsid w:val="00D741AE"/>
    <w:rsid w:val="00D745B7"/>
    <w:rsid w:val="00D746C9"/>
    <w:rsid w:val="00D75DAC"/>
    <w:rsid w:val="00D76805"/>
    <w:rsid w:val="00D76A1D"/>
    <w:rsid w:val="00D76A65"/>
    <w:rsid w:val="00D76C65"/>
    <w:rsid w:val="00D76DA5"/>
    <w:rsid w:val="00D77011"/>
    <w:rsid w:val="00D772EB"/>
    <w:rsid w:val="00D77755"/>
    <w:rsid w:val="00D77E70"/>
    <w:rsid w:val="00D77F21"/>
    <w:rsid w:val="00D80A8F"/>
    <w:rsid w:val="00D80B51"/>
    <w:rsid w:val="00D80B98"/>
    <w:rsid w:val="00D817B3"/>
    <w:rsid w:val="00D81C68"/>
    <w:rsid w:val="00D8222B"/>
    <w:rsid w:val="00D82A22"/>
    <w:rsid w:val="00D82B44"/>
    <w:rsid w:val="00D831C1"/>
    <w:rsid w:val="00D831CE"/>
    <w:rsid w:val="00D84BC4"/>
    <w:rsid w:val="00D8608C"/>
    <w:rsid w:val="00D8616E"/>
    <w:rsid w:val="00D86532"/>
    <w:rsid w:val="00D865AD"/>
    <w:rsid w:val="00D86DCC"/>
    <w:rsid w:val="00D87434"/>
    <w:rsid w:val="00D87F0E"/>
    <w:rsid w:val="00D90B7C"/>
    <w:rsid w:val="00D90F5B"/>
    <w:rsid w:val="00D90F8D"/>
    <w:rsid w:val="00D9103C"/>
    <w:rsid w:val="00D917C9"/>
    <w:rsid w:val="00D91AC3"/>
    <w:rsid w:val="00D91BA2"/>
    <w:rsid w:val="00D91CCF"/>
    <w:rsid w:val="00D925FE"/>
    <w:rsid w:val="00D926F7"/>
    <w:rsid w:val="00D92BC1"/>
    <w:rsid w:val="00D92D40"/>
    <w:rsid w:val="00D93242"/>
    <w:rsid w:val="00D932AD"/>
    <w:rsid w:val="00D93C2A"/>
    <w:rsid w:val="00D954D0"/>
    <w:rsid w:val="00D955C3"/>
    <w:rsid w:val="00D95BE6"/>
    <w:rsid w:val="00D95DF1"/>
    <w:rsid w:val="00D95E4B"/>
    <w:rsid w:val="00D96463"/>
    <w:rsid w:val="00D96E5C"/>
    <w:rsid w:val="00D96FF2"/>
    <w:rsid w:val="00D97206"/>
    <w:rsid w:val="00D97956"/>
    <w:rsid w:val="00D979E2"/>
    <w:rsid w:val="00D97BAC"/>
    <w:rsid w:val="00D97E30"/>
    <w:rsid w:val="00DA0283"/>
    <w:rsid w:val="00DA057E"/>
    <w:rsid w:val="00DA068D"/>
    <w:rsid w:val="00DA0A03"/>
    <w:rsid w:val="00DA0A4D"/>
    <w:rsid w:val="00DA109C"/>
    <w:rsid w:val="00DA14E5"/>
    <w:rsid w:val="00DA1992"/>
    <w:rsid w:val="00DA2085"/>
    <w:rsid w:val="00DA22EB"/>
    <w:rsid w:val="00DA27AA"/>
    <w:rsid w:val="00DA2909"/>
    <w:rsid w:val="00DA29E5"/>
    <w:rsid w:val="00DA2B32"/>
    <w:rsid w:val="00DA2BAC"/>
    <w:rsid w:val="00DA2DCD"/>
    <w:rsid w:val="00DA319B"/>
    <w:rsid w:val="00DA3FAB"/>
    <w:rsid w:val="00DA4493"/>
    <w:rsid w:val="00DA4BCC"/>
    <w:rsid w:val="00DA4E08"/>
    <w:rsid w:val="00DA5256"/>
    <w:rsid w:val="00DA549D"/>
    <w:rsid w:val="00DA590D"/>
    <w:rsid w:val="00DA60C4"/>
    <w:rsid w:val="00DA6B9E"/>
    <w:rsid w:val="00DA7F78"/>
    <w:rsid w:val="00DB0A4F"/>
    <w:rsid w:val="00DB1DB4"/>
    <w:rsid w:val="00DB21CF"/>
    <w:rsid w:val="00DB2561"/>
    <w:rsid w:val="00DB25E1"/>
    <w:rsid w:val="00DB2B19"/>
    <w:rsid w:val="00DB2CBB"/>
    <w:rsid w:val="00DB3DA5"/>
    <w:rsid w:val="00DB3F82"/>
    <w:rsid w:val="00DB4C0D"/>
    <w:rsid w:val="00DB4E6A"/>
    <w:rsid w:val="00DB5346"/>
    <w:rsid w:val="00DB583E"/>
    <w:rsid w:val="00DB66F5"/>
    <w:rsid w:val="00DB789E"/>
    <w:rsid w:val="00DB7B5C"/>
    <w:rsid w:val="00DC0370"/>
    <w:rsid w:val="00DC05CF"/>
    <w:rsid w:val="00DC065B"/>
    <w:rsid w:val="00DC0703"/>
    <w:rsid w:val="00DC0D3B"/>
    <w:rsid w:val="00DC18D8"/>
    <w:rsid w:val="00DC2186"/>
    <w:rsid w:val="00DC342E"/>
    <w:rsid w:val="00DC38F3"/>
    <w:rsid w:val="00DC3F0D"/>
    <w:rsid w:val="00DC4B76"/>
    <w:rsid w:val="00DC5768"/>
    <w:rsid w:val="00DC5CAB"/>
    <w:rsid w:val="00DC5CD5"/>
    <w:rsid w:val="00DC640B"/>
    <w:rsid w:val="00DC688B"/>
    <w:rsid w:val="00DC6946"/>
    <w:rsid w:val="00DC73E2"/>
    <w:rsid w:val="00DC7500"/>
    <w:rsid w:val="00DC77D9"/>
    <w:rsid w:val="00DD202F"/>
    <w:rsid w:val="00DD2B62"/>
    <w:rsid w:val="00DD2C64"/>
    <w:rsid w:val="00DD2FD0"/>
    <w:rsid w:val="00DD3893"/>
    <w:rsid w:val="00DD4248"/>
    <w:rsid w:val="00DD4D0E"/>
    <w:rsid w:val="00DD5EDC"/>
    <w:rsid w:val="00DD5F35"/>
    <w:rsid w:val="00DD6242"/>
    <w:rsid w:val="00DD6F88"/>
    <w:rsid w:val="00DD726C"/>
    <w:rsid w:val="00DD7885"/>
    <w:rsid w:val="00DD7F2B"/>
    <w:rsid w:val="00DE053E"/>
    <w:rsid w:val="00DE0E7A"/>
    <w:rsid w:val="00DE0E86"/>
    <w:rsid w:val="00DE12FB"/>
    <w:rsid w:val="00DE1B15"/>
    <w:rsid w:val="00DE21E4"/>
    <w:rsid w:val="00DE3B9A"/>
    <w:rsid w:val="00DE3F61"/>
    <w:rsid w:val="00DE496D"/>
    <w:rsid w:val="00DE515A"/>
    <w:rsid w:val="00DE52DB"/>
    <w:rsid w:val="00DE53F9"/>
    <w:rsid w:val="00DE5A4D"/>
    <w:rsid w:val="00DE5A73"/>
    <w:rsid w:val="00DE5ADA"/>
    <w:rsid w:val="00DE6793"/>
    <w:rsid w:val="00DE682C"/>
    <w:rsid w:val="00DE6ABE"/>
    <w:rsid w:val="00DE6FA4"/>
    <w:rsid w:val="00DE71D8"/>
    <w:rsid w:val="00DE74FF"/>
    <w:rsid w:val="00DF0CF0"/>
    <w:rsid w:val="00DF1083"/>
    <w:rsid w:val="00DF15A7"/>
    <w:rsid w:val="00DF2327"/>
    <w:rsid w:val="00DF24C6"/>
    <w:rsid w:val="00DF29B3"/>
    <w:rsid w:val="00DF2EE5"/>
    <w:rsid w:val="00DF32BC"/>
    <w:rsid w:val="00DF34FF"/>
    <w:rsid w:val="00DF3920"/>
    <w:rsid w:val="00DF4388"/>
    <w:rsid w:val="00DF45CA"/>
    <w:rsid w:val="00DF4835"/>
    <w:rsid w:val="00DF4AF9"/>
    <w:rsid w:val="00DF4ED4"/>
    <w:rsid w:val="00DF54DB"/>
    <w:rsid w:val="00DF56DA"/>
    <w:rsid w:val="00DF6905"/>
    <w:rsid w:val="00DF6CD5"/>
    <w:rsid w:val="00E0074D"/>
    <w:rsid w:val="00E00C68"/>
    <w:rsid w:val="00E0153A"/>
    <w:rsid w:val="00E01B9F"/>
    <w:rsid w:val="00E01EA4"/>
    <w:rsid w:val="00E02539"/>
    <w:rsid w:val="00E0275F"/>
    <w:rsid w:val="00E027C9"/>
    <w:rsid w:val="00E02AD7"/>
    <w:rsid w:val="00E03839"/>
    <w:rsid w:val="00E03C2A"/>
    <w:rsid w:val="00E03ED7"/>
    <w:rsid w:val="00E0460C"/>
    <w:rsid w:val="00E047CE"/>
    <w:rsid w:val="00E049B9"/>
    <w:rsid w:val="00E04BD7"/>
    <w:rsid w:val="00E051C1"/>
    <w:rsid w:val="00E05602"/>
    <w:rsid w:val="00E061FF"/>
    <w:rsid w:val="00E06697"/>
    <w:rsid w:val="00E067DE"/>
    <w:rsid w:val="00E06AD1"/>
    <w:rsid w:val="00E07113"/>
    <w:rsid w:val="00E07892"/>
    <w:rsid w:val="00E07EE4"/>
    <w:rsid w:val="00E10450"/>
    <w:rsid w:val="00E107A7"/>
    <w:rsid w:val="00E10B15"/>
    <w:rsid w:val="00E116C7"/>
    <w:rsid w:val="00E11FC7"/>
    <w:rsid w:val="00E12495"/>
    <w:rsid w:val="00E12E88"/>
    <w:rsid w:val="00E1333E"/>
    <w:rsid w:val="00E133B9"/>
    <w:rsid w:val="00E14180"/>
    <w:rsid w:val="00E156AB"/>
    <w:rsid w:val="00E17057"/>
    <w:rsid w:val="00E17429"/>
    <w:rsid w:val="00E2101A"/>
    <w:rsid w:val="00E21438"/>
    <w:rsid w:val="00E21522"/>
    <w:rsid w:val="00E2176A"/>
    <w:rsid w:val="00E21889"/>
    <w:rsid w:val="00E218E1"/>
    <w:rsid w:val="00E21F83"/>
    <w:rsid w:val="00E22EE7"/>
    <w:rsid w:val="00E230B9"/>
    <w:rsid w:val="00E23F21"/>
    <w:rsid w:val="00E2423E"/>
    <w:rsid w:val="00E247B5"/>
    <w:rsid w:val="00E2481D"/>
    <w:rsid w:val="00E24FF6"/>
    <w:rsid w:val="00E25654"/>
    <w:rsid w:val="00E26357"/>
    <w:rsid w:val="00E2637A"/>
    <w:rsid w:val="00E264C6"/>
    <w:rsid w:val="00E2661F"/>
    <w:rsid w:val="00E26AF3"/>
    <w:rsid w:val="00E26D10"/>
    <w:rsid w:val="00E26FFF"/>
    <w:rsid w:val="00E27163"/>
    <w:rsid w:val="00E2722E"/>
    <w:rsid w:val="00E273FB"/>
    <w:rsid w:val="00E27A72"/>
    <w:rsid w:val="00E306D4"/>
    <w:rsid w:val="00E30834"/>
    <w:rsid w:val="00E30E3E"/>
    <w:rsid w:val="00E30FA4"/>
    <w:rsid w:val="00E32774"/>
    <w:rsid w:val="00E32ADB"/>
    <w:rsid w:val="00E32D01"/>
    <w:rsid w:val="00E336AD"/>
    <w:rsid w:val="00E337C2"/>
    <w:rsid w:val="00E33830"/>
    <w:rsid w:val="00E33A2E"/>
    <w:rsid w:val="00E3450B"/>
    <w:rsid w:val="00E34D3C"/>
    <w:rsid w:val="00E34DDE"/>
    <w:rsid w:val="00E34FBB"/>
    <w:rsid w:val="00E3555E"/>
    <w:rsid w:val="00E357B8"/>
    <w:rsid w:val="00E35B55"/>
    <w:rsid w:val="00E35FBE"/>
    <w:rsid w:val="00E36333"/>
    <w:rsid w:val="00E36444"/>
    <w:rsid w:val="00E367DB"/>
    <w:rsid w:val="00E36831"/>
    <w:rsid w:val="00E369AC"/>
    <w:rsid w:val="00E36D17"/>
    <w:rsid w:val="00E36D3B"/>
    <w:rsid w:val="00E371C1"/>
    <w:rsid w:val="00E3752C"/>
    <w:rsid w:val="00E37BF4"/>
    <w:rsid w:val="00E4025F"/>
    <w:rsid w:val="00E40AC7"/>
    <w:rsid w:val="00E40AFC"/>
    <w:rsid w:val="00E40D3D"/>
    <w:rsid w:val="00E4101C"/>
    <w:rsid w:val="00E41031"/>
    <w:rsid w:val="00E41614"/>
    <w:rsid w:val="00E4162E"/>
    <w:rsid w:val="00E4168A"/>
    <w:rsid w:val="00E41886"/>
    <w:rsid w:val="00E41F47"/>
    <w:rsid w:val="00E426C1"/>
    <w:rsid w:val="00E42968"/>
    <w:rsid w:val="00E43A75"/>
    <w:rsid w:val="00E43A9E"/>
    <w:rsid w:val="00E44A28"/>
    <w:rsid w:val="00E44F72"/>
    <w:rsid w:val="00E45AAA"/>
    <w:rsid w:val="00E45C5F"/>
    <w:rsid w:val="00E460DF"/>
    <w:rsid w:val="00E469B1"/>
    <w:rsid w:val="00E47031"/>
    <w:rsid w:val="00E50055"/>
    <w:rsid w:val="00E50CCE"/>
    <w:rsid w:val="00E51666"/>
    <w:rsid w:val="00E51C98"/>
    <w:rsid w:val="00E51F46"/>
    <w:rsid w:val="00E521F6"/>
    <w:rsid w:val="00E525BC"/>
    <w:rsid w:val="00E52D49"/>
    <w:rsid w:val="00E53385"/>
    <w:rsid w:val="00E53A5C"/>
    <w:rsid w:val="00E54509"/>
    <w:rsid w:val="00E54E31"/>
    <w:rsid w:val="00E555BB"/>
    <w:rsid w:val="00E5567E"/>
    <w:rsid w:val="00E55A8B"/>
    <w:rsid w:val="00E56649"/>
    <w:rsid w:val="00E56948"/>
    <w:rsid w:val="00E56BCA"/>
    <w:rsid w:val="00E57572"/>
    <w:rsid w:val="00E5763C"/>
    <w:rsid w:val="00E57AD0"/>
    <w:rsid w:val="00E57AF8"/>
    <w:rsid w:val="00E57DD6"/>
    <w:rsid w:val="00E60563"/>
    <w:rsid w:val="00E605E2"/>
    <w:rsid w:val="00E60BE6"/>
    <w:rsid w:val="00E60C6E"/>
    <w:rsid w:val="00E61A69"/>
    <w:rsid w:val="00E6214E"/>
    <w:rsid w:val="00E624C4"/>
    <w:rsid w:val="00E627FD"/>
    <w:rsid w:val="00E628BF"/>
    <w:rsid w:val="00E62FD8"/>
    <w:rsid w:val="00E633B7"/>
    <w:rsid w:val="00E63811"/>
    <w:rsid w:val="00E645E9"/>
    <w:rsid w:val="00E65BFD"/>
    <w:rsid w:val="00E66558"/>
    <w:rsid w:val="00E66814"/>
    <w:rsid w:val="00E66DF8"/>
    <w:rsid w:val="00E67B63"/>
    <w:rsid w:val="00E70EED"/>
    <w:rsid w:val="00E7137D"/>
    <w:rsid w:val="00E71939"/>
    <w:rsid w:val="00E71AFA"/>
    <w:rsid w:val="00E7239D"/>
    <w:rsid w:val="00E72466"/>
    <w:rsid w:val="00E72471"/>
    <w:rsid w:val="00E72AF7"/>
    <w:rsid w:val="00E72BCC"/>
    <w:rsid w:val="00E72CCE"/>
    <w:rsid w:val="00E732FD"/>
    <w:rsid w:val="00E7384A"/>
    <w:rsid w:val="00E73AFE"/>
    <w:rsid w:val="00E74695"/>
    <w:rsid w:val="00E74730"/>
    <w:rsid w:val="00E7592B"/>
    <w:rsid w:val="00E75CB6"/>
    <w:rsid w:val="00E7621B"/>
    <w:rsid w:val="00E774D4"/>
    <w:rsid w:val="00E77667"/>
    <w:rsid w:val="00E80037"/>
    <w:rsid w:val="00E8003C"/>
    <w:rsid w:val="00E806CC"/>
    <w:rsid w:val="00E80883"/>
    <w:rsid w:val="00E80995"/>
    <w:rsid w:val="00E80C91"/>
    <w:rsid w:val="00E813D1"/>
    <w:rsid w:val="00E81A6F"/>
    <w:rsid w:val="00E81B33"/>
    <w:rsid w:val="00E81DD3"/>
    <w:rsid w:val="00E8283C"/>
    <w:rsid w:val="00E82C4A"/>
    <w:rsid w:val="00E8321A"/>
    <w:rsid w:val="00E83D59"/>
    <w:rsid w:val="00E83D7F"/>
    <w:rsid w:val="00E8438A"/>
    <w:rsid w:val="00E84638"/>
    <w:rsid w:val="00E8481C"/>
    <w:rsid w:val="00E8571A"/>
    <w:rsid w:val="00E85AB8"/>
    <w:rsid w:val="00E8643F"/>
    <w:rsid w:val="00E86A22"/>
    <w:rsid w:val="00E86C55"/>
    <w:rsid w:val="00E87484"/>
    <w:rsid w:val="00E87499"/>
    <w:rsid w:val="00E879E7"/>
    <w:rsid w:val="00E87AD6"/>
    <w:rsid w:val="00E87D38"/>
    <w:rsid w:val="00E87FB5"/>
    <w:rsid w:val="00E918ED"/>
    <w:rsid w:val="00E91CEE"/>
    <w:rsid w:val="00E91EB3"/>
    <w:rsid w:val="00E922A0"/>
    <w:rsid w:val="00E92FAC"/>
    <w:rsid w:val="00E93213"/>
    <w:rsid w:val="00E93DD7"/>
    <w:rsid w:val="00E94D89"/>
    <w:rsid w:val="00E952A8"/>
    <w:rsid w:val="00E95B8A"/>
    <w:rsid w:val="00E967AF"/>
    <w:rsid w:val="00E9691F"/>
    <w:rsid w:val="00E96A5C"/>
    <w:rsid w:val="00E97743"/>
    <w:rsid w:val="00EA0CEE"/>
    <w:rsid w:val="00EA0F36"/>
    <w:rsid w:val="00EA133E"/>
    <w:rsid w:val="00EA1627"/>
    <w:rsid w:val="00EA1AFC"/>
    <w:rsid w:val="00EA1DB9"/>
    <w:rsid w:val="00EA1DF3"/>
    <w:rsid w:val="00EA2164"/>
    <w:rsid w:val="00EA22D5"/>
    <w:rsid w:val="00EA237C"/>
    <w:rsid w:val="00EA2659"/>
    <w:rsid w:val="00EA2833"/>
    <w:rsid w:val="00EA2D48"/>
    <w:rsid w:val="00EA2E29"/>
    <w:rsid w:val="00EA35BC"/>
    <w:rsid w:val="00EA4312"/>
    <w:rsid w:val="00EA43B4"/>
    <w:rsid w:val="00EA43F4"/>
    <w:rsid w:val="00EA6491"/>
    <w:rsid w:val="00EA658F"/>
    <w:rsid w:val="00EA6B13"/>
    <w:rsid w:val="00EA6BA6"/>
    <w:rsid w:val="00EA7014"/>
    <w:rsid w:val="00EA76EF"/>
    <w:rsid w:val="00EA7D00"/>
    <w:rsid w:val="00EB02C7"/>
    <w:rsid w:val="00EB0A0F"/>
    <w:rsid w:val="00EB0A69"/>
    <w:rsid w:val="00EB1027"/>
    <w:rsid w:val="00EB14F7"/>
    <w:rsid w:val="00EB2119"/>
    <w:rsid w:val="00EB3012"/>
    <w:rsid w:val="00EB3624"/>
    <w:rsid w:val="00EB395F"/>
    <w:rsid w:val="00EB3F04"/>
    <w:rsid w:val="00EB424A"/>
    <w:rsid w:val="00EB4364"/>
    <w:rsid w:val="00EB437F"/>
    <w:rsid w:val="00EB45DD"/>
    <w:rsid w:val="00EB46A1"/>
    <w:rsid w:val="00EB46BD"/>
    <w:rsid w:val="00EB4A12"/>
    <w:rsid w:val="00EB4BA3"/>
    <w:rsid w:val="00EB52CE"/>
    <w:rsid w:val="00EB5646"/>
    <w:rsid w:val="00EB597E"/>
    <w:rsid w:val="00EB5A14"/>
    <w:rsid w:val="00EB6115"/>
    <w:rsid w:val="00EB6988"/>
    <w:rsid w:val="00EB775B"/>
    <w:rsid w:val="00EB7A04"/>
    <w:rsid w:val="00EB7C84"/>
    <w:rsid w:val="00EB7EB0"/>
    <w:rsid w:val="00EC0630"/>
    <w:rsid w:val="00EC0AEA"/>
    <w:rsid w:val="00EC0FB9"/>
    <w:rsid w:val="00EC2730"/>
    <w:rsid w:val="00EC2A2C"/>
    <w:rsid w:val="00EC2EF7"/>
    <w:rsid w:val="00EC36FF"/>
    <w:rsid w:val="00EC409C"/>
    <w:rsid w:val="00EC4990"/>
    <w:rsid w:val="00EC4BF4"/>
    <w:rsid w:val="00EC52D9"/>
    <w:rsid w:val="00EC5735"/>
    <w:rsid w:val="00EC5977"/>
    <w:rsid w:val="00EC5E37"/>
    <w:rsid w:val="00EC61AA"/>
    <w:rsid w:val="00EC640B"/>
    <w:rsid w:val="00EC6822"/>
    <w:rsid w:val="00EC6B28"/>
    <w:rsid w:val="00EC6B64"/>
    <w:rsid w:val="00EC6BD0"/>
    <w:rsid w:val="00EC6D57"/>
    <w:rsid w:val="00ED0DE5"/>
    <w:rsid w:val="00ED18A5"/>
    <w:rsid w:val="00ED1BE8"/>
    <w:rsid w:val="00ED20EC"/>
    <w:rsid w:val="00ED26C4"/>
    <w:rsid w:val="00ED3473"/>
    <w:rsid w:val="00ED3B77"/>
    <w:rsid w:val="00ED42AB"/>
    <w:rsid w:val="00ED4D10"/>
    <w:rsid w:val="00ED5A6E"/>
    <w:rsid w:val="00ED5B2C"/>
    <w:rsid w:val="00ED5F1C"/>
    <w:rsid w:val="00ED6026"/>
    <w:rsid w:val="00ED7858"/>
    <w:rsid w:val="00EE0274"/>
    <w:rsid w:val="00EE0910"/>
    <w:rsid w:val="00EE0D43"/>
    <w:rsid w:val="00EE2641"/>
    <w:rsid w:val="00EE2C3A"/>
    <w:rsid w:val="00EE34A4"/>
    <w:rsid w:val="00EE3D73"/>
    <w:rsid w:val="00EE46D9"/>
    <w:rsid w:val="00EE4DDD"/>
    <w:rsid w:val="00EE554A"/>
    <w:rsid w:val="00EE556B"/>
    <w:rsid w:val="00EE59AC"/>
    <w:rsid w:val="00EE5E58"/>
    <w:rsid w:val="00EE72C9"/>
    <w:rsid w:val="00EE7385"/>
    <w:rsid w:val="00EE7A5A"/>
    <w:rsid w:val="00EE7B11"/>
    <w:rsid w:val="00EE7CE3"/>
    <w:rsid w:val="00EF03DD"/>
    <w:rsid w:val="00EF158E"/>
    <w:rsid w:val="00EF1EFF"/>
    <w:rsid w:val="00EF2B99"/>
    <w:rsid w:val="00EF2E63"/>
    <w:rsid w:val="00EF3433"/>
    <w:rsid w:val="00EF4684"/>
    <w:rsid w:val="00EF4EC0"/>
    <w:rsid w:val="00EF51EC"/>
    <w:rsid w:val="00EF541F"/>
    <w:rsid w:val="00EF5690"/>
    <w:rsid w:val="00EF58A1"/>
    <w:rsid w:val="00EF64A2"/>
    <w:rsid w:val="00EF74AB"/>
    <w:rsid w:val="00EF7CD0"/>
    <w:rsid w:val="00F003A1"/>
    <w:rsid w:val="00F00634"/>
    <w:rsid w:val="00F0078D"/>
    <w:rsid w:val="00F00BBF"/>
    <w:rsid w:val="00F00E5D"/>
    <w:rsid w:val="00F00F9C"/>
    <w:rsid w:val="00F0101C"/>
    <w:rsid w:val="00F01271"/>
    <w:rsid w:val="00F019AA"/>
    <w:rsid w:val="00F01A48"/>
    <w:rsid w:val="00F0389B"/>
    <w:rsid w:val="00F03942"/>
    <w:rsid w:val="00F039C6"/>
    <w:rsid w:val="00F040AD"/>
    <w:rsid w:val="00F044C6"/>
    <w:rsid w:val="00F0495F"/>
    <w:rsid w:val="00F04EDD"/>
    <w:rsid w:val="00F05645"/>
    <w:rsid w:val="00F0591C"/>
    <w:rsid w:val="00F05CE1"/>
    <w:rsid w:val="00F06571"/>
    <w:rsid w:val="00F06738"/>
    <w:rsid w:val="00F07740"/>
    <w:rsid w:val="00F078B7"/>
    <w:rsid w:val="00F07E05"/>
    <w:rsid w:val="00F10884"/>
    <w:rsid w:val="00F10AA1"/>
    <w:rsid w:val="00F10AE3"/>
    <w:rsid w:val="00F115B7"/>
    <w:rsid w:val="00F11A21"/>
    <w:rsid w:val="00F11B57"/>
    <w:rsid w:val="00F122D9"/>
    <w:rsid w:val="00F12A19"/>
    <w:rsid w:val="00F12A8F"/>
    <w:rsid w:val="00F14942"/>
    <w:rsid w:val="00F151A0"/>
    <w:rsid w:val="00F1577F"/>
    <w:rsid w:val="00F15A04"/>
    <w:rsid w:val="00F15B3B"/>
    <w:rsid w:val="00F15E27"/>
    <w:rsid w:val="00F16946"/>
    <w:rsid w:val="00F16A2B"/>
    <w:rsid w:val="00F20290"/>
    <w:rsid w:val="00F203DB"/>
    <w:rsid w:val="00F20731"/>
    <w:rsid w:val="00F2140B"/>
    <w:rsid w:val="00F21D77"/>
    <w:rsid w:val="00F21F4E"/>
    <w:rsid w:val="00F23646"/>
    <w:rsid w:val="00F23AC8"/>
    <w:rsid w:val="00F23F46"/>
    <w:rsid w:val="00F247CF"/>
    <w:rsid w:val="00F2493B"/>
    <w:rsid w:val="00F25447"/>
    <w:rsid w:val="00F256F0"/>
    <w:rsid w:val="00F25BC5"/>
    <w:rsid w:val="00F261E6"/>
    <w:rsid w:val="00F27202"/>
    <w:rsid w:val="00F279ED"/>
    <w:rsid w:val="00F27F00"/>
    <w:rsid w:val="00F301DA"/>
    <w:rsid w:val="00F3069C"/>
    <w:rsid w:val="00F31CD1"/>
    <w:rsid w:val="00F31EEB"/>
    <w:rsid w:val="00F32036"/>
    <w:rsid w:val="00F323C4"/>
    <w:rsid w:val="00F32D51"/>
    <w:rsid w:val="00F33E37"/>
    <w:rsid w:val="00F34807"/>
    <w:rsid w:val="00F34EDB"/>
    <w:rsid w:val="00F363CC"/>
    <w:rsid w:val="00F375BF"/>
    <w:rsid w:val="00F40093"/>
    <w:rsid w:val="00F404F7"/>
    <w:rsid w:val="00F40624"/>
    <w:rsid w:val="00F40D23"/>
    <w:rsid w:val="00F4118D"/>
    <w:rsid w:val="00F4192B"/>
    <w:rsid w:val="00F41FA6"/>
    <w:rsid w:val="00F42557"/>
    <w:rsid w:val="00F42E36"/>
    <w:rsid w:val="00F435B0"/>
    <w:rsid w:val="00F43767"/>
    <w:rsid w:val="00F43DAE"/>
    <w:rsid w:val="00F43FB2"/>
    <w:rsid w:val="00F443C2"/>
    <w:rsid w:val="00F44ADA"/>
    <w:rsid w:val="00F44B95"/>
    <w:rsid w:val="00F44CDE"/>
    <w:rsid w:val="00F450A1"/>
    <w:rsid w:val="00F453A6"/>
    <w:rsid w:val="00F454A7"/>
    <w:rsid w:val="00F45949"/>
    <w:rsid w:val="00F45E78"/>
    <w:rsid w:val="00F45F6B"/>
    <w:rsid w:val="00F46156"/>
    <w:rsid w:val="00F464AD"/>
    <w:rsid w:val="00F467EF"/>
    <w:rsid w:val="00F4695B"/>
    <w:rsid w:val="00F4697D"/>
    <w:rsid w:val="00F469A2"/>
    <w:rsid w:val="00F47B0C"/>
    <w:rsid w:val="00F5052E"/>
    <w:rsid w:val="00F5099F"/>
    <w:rsid w:val="00F50AE2"/>
    <w:rsid w:val="00F50D3E"/>
    <w:rsid w:val="00F50F57"/>
    <w:rsid w:val="00F51334"/>
    <w:rsid w:val="00F51791"/>
    <w:rsid w:val="00F51B3C"/>
    <w:rsid w:val="00F51E93"/>
    <w:rsid w:val="00F51F16"/>
    <w:rsid w:val="00F521AF"/>
    <w:rsid w:val="00F523F9"/>
    <w:rsid w:val="00F52615"/>
    <w:rsid w:val="00F53012"/>
    <w:rsid w:val="00F53A06"/>
    <w:rsid w:val="00F546D8"/>
    <w:rsid w:val="00F55BAA"/>
    <w:rsid w:val="00F56B86"/>
    <w:rsid w:val="00F5788B"/>
    <w:rsid w:val="00F60116"/>
    <w:rsid w:val="00F6023F"/>
    <w:rsid w:val="00F60984"/>
    <w:rsid w:val="00F60CB6"/>
    <w:rsid w:val="00F611EB"/>
    <w:rsid w:val="00F622D0"/>
    <w:rsid w:val="00F628F9"/>
    <w:rsid w:val="00F629C6"/>
    <w:rsid w:val="00F63CFF"/>
    <w:rsid w:val="00F6434A"/>
    <w:rsid w:val="00F64831"/>
    <w:rsid w:val="00F65C03"/>
    <w:rsid w:val="00F661CC"/>
    <w:rsid w:val="00F6628F"/>
    <w:rsid w:val="00F66350"/>
    <w:rsid w:val="00F6663C"/>
    <w:rsid w:val="00F66DE9"/>
    <w:rsid w:val="00F7014A"/>
    <w:rsid w:val="00F709B9"/>
    <w:rsid w:val="00F70A9E"/>
    <w:rsid w:val="00F70AF7"/>
    <w:rsid w:val="00F70FA8"/>
    <w:rsid w:val="00F71278"/>
    <w:rsid w:val="00F71E6E"/>
    <w:rsid w:val="00F71EC3"/>
    <w:rsid w:val="00F71FD1"/>
    <w:rsid w:val="00F72ACE"/>
    <w:rsid w:val="00F74211"/>
    <w:rsid w:val="00F742C0"/>
    <w:rsid w:val="00F7473B"/>
    <w:rsid w:val="00F75966"/>
    <w:rsid w:val="00F76B5D"/>
    <w:rsid w:val="00F773C5"/>
    <w:rsid w:val="00F77769"/>
    <w:rsid w:val="00F80637"/>
    <w:rsid w:val="00F808DF"/>
    <w:rsid w:val="00F81849"/>
    <w:rsid w:val="00F823F2"/>
    <w:rsid w:val="00F82438"/>
    <w:rsid w:val="00F82567"/>
    <w:rsid w:val="00F82FDA"/>
    <w:rsid w:val="00F83207"/>
    <w:rsid w:val="00F83229"/>
    <w:rsid w:val="00F84150"/>
    <w:rsid w:val="00F851BF"/>
    <w:rsid w:val="00F85732"/>
    <w:rsid w:val="00F85B31"/>
    <w:rsid w:val="00F862E8"/>
    <w:rsid w:val="00F86435"/>
    <w:rsid w:val="00F8646C"/>
    <w:rsid w:val="00F86BA4"/>
    <w:rsid w:val="00F87A8F"/>
    <w:rsid w:val="00F87C0D"/>
    <w:rsid w:val="00F905AB"/>
    <w:rsid w:val="00F907A3"/>
    <w:rsid w:val="00F907C7"/>
    <w:rsid w:val="00F910DB"/>
    <w:rsid w:val="00F912D5"/>
    <w:rsid w:val="00F91741"/>
    <w:rsid w:val="00F928A7"/>
    <w:rsid w:val="00F93346"/>
    <w:rsid w:val="00F941A4"/>
    <w:rsid w:val="00F94F2D"/>
    <w:rsid w:val="00F94F49"/>
    <w:rsid w:val="00F95CDA"/>
    <w:rsid w:val="00F95E1F"/>
    <w:rsid w:val="00F96229"/>
    <w:rsid w:val="00F9656D"/>
    <w:rsid w:val="00F96A37"/>
    <w:rsid w:val="00F96F80"/>
    <w:rsid w:val="00F96FE7"/>
    <w:rsid w:val="00FA072B"/>
    <w:rsid w:val="00FA0976"/>
    <w:rsid w:val="00FA0F7B"/>
    <w:rsid w:val="00FA1023"/>
    <w:rsid w:val="00FA1905"/>
    <w:rsid w:val="00FA1FA8"/>
    <w:rsid w:val="00FA2956"/>
    <w:rsid w:val="00FA4B3B"/>
    <w:rsid w:val="00FA5320"/>
    <w:rsid w:val="00FA6288"/>
    <w:rsid w:val="00FA6D2C"/>
    <w:rsid w:val="00FA6ED5"/>
    <w:rsid w:val="00FA7B4B"/>
    <w:rsid w:val="00FA7C07"/>
    <w:rsid w:val="00FB0343"/>
    <w:rsid w:val="00FB131B"/>
    <w:rsid w:val="00FB15BF"/>
    <w:rsid w:val="00FB1AD5"/>
    <w:rsid w:val="00FB1B41"/>
    <w:rsid w:val="00FB1C42"/>
    <w:rsid w:val="00FB20F0"/>
    <w:rsid w:val="00FB2363"/>
    <w:rsid w:val="00FB2C22"/>
    <w:rsid w:val="00FB2D11"/>
    <w:rsid w:val="00FB30D9"/>
    <w:rsid w:val="00FB3434"/>
    <w:rsid w:val="00FB4976"/>
    <w:rsid w:val="00FB4F33"/>
    <w:rsid w:val="00FB5759"/>
    <w:rsid w:val="00FB6A26"/>
    <w:rsid w:val="00FB6C5D"/>
    <w:rsid w:val="00FB6D4B"/>
    <w:rsid w:val="00FB6F64"/>
    <w:rsid w:val="00FB72DD"/>
    <w:rsid w:val="00FB75ED"/>
    <w:rsid w:val="00FB7BF1"/>
    <w:rsid w:val="00FB7F4E"/>
    <w:rsid w:val="00FC06F6"/>
    <w:rsid w:val="00FC0873"/>
    <w:rsid w:val="00FC09BC"/>
    <w:rsid w:val="00FC0BD2"/>
    <w:rsid w:val="00FC0D3B"/>
    <w:rsid w:val="00FC0E31"/>
    <w:rsid w:val="00FC0F6E"/>
    <w:rsid w:val="00FC1B4F"/>
    <w:rsid w:val="00FC22E5"/>
    <w:rsid w:val="00FC2600"/>
    <w:rsid w:val="00FC2623"/>
    <w:rsid w:val="00FC399C"/>
    <w:rsid w:val="00FC3AF0"/>
    <w:rsid w:val="00FC3C4C"/>
    <w:rsid w:val="00FC3CD2"/>
    <w:rsid w:val="00FC41D3"/>
    <w:rsid w:val="00FC4373"/>
    <w:rsid w:val="00FC443A"/>
    <w:rsid w:val="00FC4A0E"/>
    <w:rsid w:val="00FC4C88"/>
    <w:rsid w:val="00FC4FE0"/>
    <w:rsid w:val="00FC62CE"/>
    <w:rsid w:val="00FC640A"/>
    <w:rsid w:val="00FC6738"/>
    <w:rsid w:val="00FC6906"/>
    <w:rsid w:val="00FC7632"/>
    <w:rsid w:val="00FC76CE"/>
    <w:rsid w:val="00FC7808"/>
    <w:rsid w:val="00FC790E"/>
    <w:rsid w:val="00FD02DD"/>
    <w:rsid w:val="00FD0626"/>
    <w:rsid w:val="00FD0E74"/>
    <w:rsid w:val="00FD1BAB"/>
    <w:rsid w:val="00FD271E"/>
    <w:rsid w:val="00FD329F"/>
    <w:rsid w:val="00FD3320"/>
    <w:rsid w:val="00FD38D1"/>
    <w:rsid w:val="00FD3A00"/>
    <w:rsid w:val="00FD456D"/>
    <w:rsid w:val="00FD52E3"/>
    <w:rsid w:val="00FD61D6"/>
    <w:rsid w:val="00FD662B"/>
    <w:rsid w:val="00FD685B"/>
    <w:rsid w:val="00FD6B1A"/>
    <w:rsid w:val="00FD6B78"/>
    <w:rsid w:val="00FD6C5A"/>
    <w:rsid w:val="00FD7409"/>
    <w:rsid w:val="00FD7B2B"/>
    <w:rsid w:val="00FD7BF1"/>
    <w:rsid w:val="00FE0320"/>
    <w:rsid w:val="00FE0639"/>
    <w:rsid w:val="00FE083D"/>
    <w:rsid w:val="00FE083E"/>
    <w:rsid w:val="00FE1712"/>
    <w:rsid w:val="00FE1926"/>
    <w:rsid w:val="00FE25F0"/>
    <w:rsid w:val="00FE2FF1"/>
    <w:rsid w:val="00FE30C8"/>
    <w:rsid w:val="00FE3B50"/>
    <w:rsid w:val="00FE41C6"/>
    <w:rsid w:val="00FE4541"/>
    <w:rsid w:val="00FE5A30"/>
    <w:rsid w:val="00FE610E"/>
    <w:rsid w:val="00FE626C"/>
    <w:rsid w:val="00FE682C"/>
    <w:rsid w:val="00FE6AA5"/>
    <w:rsid w:val="00FE6AB8"/>
    <w:rsid w:val="00FE6D9B"/>
    <w:rsid w:val="00FE7297"/>
    <w:rsid w:val="00FE73BF"/>
    <w:rsid w:val="00FE74E5"/>
    <w:rsid w:val="00FF0034"/>
    <w:rsid w:val="00FF053A"/>
    <w:rsid w:val="00FF089F"/>
    <w:rsid w:val="00FF0BE9"/>
    <w:rsid w:val="00FF0E92"/>
    <w:rsid w:val="00FF1503"/>
    <w:rsid w:val="00FF1591"/>
    <w:rsid w:val="00FF2560"/>
    <w:rsid w:val="00FF281C"/>
    <w:rsid w:val="00FF2E76"/>
    <w:rsid w:val="00FF31D0"/>
    <w:rsid w:val="00FF324C"/>
    <w:rsid w:val="00FF37EA"/>
    <w:rsid w:val="00FF3930"/>
    <w:rsid w:val="00FF4E84"/>
    <w:rsid w:val="00FF530A"/>
    <w:rsid w:val="00FF5569"/>
    <w:rsid w:val="00FF5578"/>
    <w:rsid w:val="00FF5B92"/>
    <w:rsid w:val="00FF61E7"/>
    <w:rsid w:val="00FF63B5"/>
    <w:rsid w:val="00FF670C"/>
    <w:rsid w:val="00FF6873"/>
    <w:rsid w:val="00FF69BB"/>
    <w:rsid w:val="00FF6DD1"/>
    <w:rsid w:val="00FF7657"/>
    <w:rsid w:val="00FF7B9B"/>
    <w:rsid w:val="00FF7D2C"/>
    <w:rsid w:val="6D8234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6F4CBC"/>
    <w:pPr>
      <w:spacing w:line="360" w:lineRule="auto"/>
      <w:ind w:firstLine="567"/>
      <w:jc w:val="both"/>
    </w:pPr>
    <w:rPr>
      <w:sz w:val="28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17991"/>
    <w:pPr>
      <w:keepNext/>
      <w:pageBreakBefore/>
      <w:numPr>
        <w:numId w:val="23"/>
      </w:numPr>
      <w:spacing w:before="40" w:after="40"/>
      <w:ind w:firstLine="0"/>
      <w:jc w:val="left"/>
      <w:outlineLvl w:val="0"/>
    </w:pPr>
    <w:rPr>
      <w:b/>
      <w:caps/>
      <w:w w:val="95"/>
      <w:kern w:val="36"/>
      <w:sz w:val="32"/>
    </w:rPr>
  </w:style>
  <w:style w:type="paragraph" w:styleId="Heading2">
    <w:name w:val="heading 2"/>
    <w:basedOn w:val="Normal"/>
    <w:link w:val="Heading2Char"/>
    <w:uiPriority w:val="99"/>
    <w:qFormat/>
    <w:rsid w:val="00CF2E6D"/>
    <w:pPr>
      <w:keepNext/>
      <w:keepLines/>
      <w:widowControl w:val="0"/>
      <w:numPr>
        <w:ilvl w:val="1"/>
        <w:numId w:val="23"/>
      </w:numPr>
      <w:spacing w:before="100"/>
      <w:ind w:firstLine="0"/>
      <w:jc w:val="left"/>
      <w:outlineLvl w:val="1"/>
    </w:pPr>
    <w:rPr>
      <w:rFonts w:ascii="Arial" w:hAnsi="Arial"/>
      <w:b/>
      <w:kern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F2E6D"/>
    <w:pPr>
      <w:keepNext/>
      <w:numPr>
        <w:ilvl w:val="2"/>
        <w:numId w:val="23"/>
      </w:numPr>
      <w:spacing w:before="100"/>
      <w:ind w:firstLine="0"/>
      <w:outlineLvl w:val="2"/>
    </w:pPr>
    <w:rPr>
      <w:b/>
      <w:i/>
    </w:rPr>
  </w:style>
  <w:style w:type="paragraph" w:styleId="Heading4">
    <w:name w:val="heading 4"/>
    <w:basedOn w:val="Normal"/>
    <w:next w:val="Normal"/>
    <w:link w:val="Heading4Char"/>
    <w:uiPriority w:val="99"/>
    <w:qFormat/>
    <w:rsid w:val="00A73DA0"/>
    <w:pPr>
      <w:keepNext/>
      <w:ind w:firstLine="0"/>
      <w:jc w:val="center"/>
      <w:outlineLvl w:val="3"/>
    </w:pPr>
    <w:rPr>
      <w:rFonts w:ascii="Arial" w:hAnsi="Arial"/>
      <w:i/>
    </w:rPr>
  </w:style>
  <w:style w:type="paragraph" w:styleId="Heading5">
    <w:name w:val="heading 5"/>
    <w:basedOn w:val="Normal"/>
    <w:next w:val="Normal"/>
    <w:link w:val="Heading5Char"/>
    <w:uiPriority w:val="99"/>
    <w:qFormat/>
    <w:rsid w:val="00CF2E6D"/>
    <w:pPr>
      <w:keepNext/>
      <w:numPr>
        <w:ilvl w:val="4"/>
        <w:numId w:val="23"/>
      </w:numPr>
      <w:jc w:val="center"/>
      <w:outlineLvl w:val="4"/>
    </w:pPr>
    <w:rPr>
      <w:rFonts w:ascii="Arial" w:hAnsi="Arial"/>
    </w:rPr>
  </w:style>
  <w:style w:type="paragraph" w:styleId="Heading6">
    <w:name w:val="heading 6"/>
    <w:basedOn w:val="Normal"/>
    <w:next w:val="Normal"/>
    <w:link w:val="Heading6Char"/>
    <w:uiPriority w:val="99"/>
    <w:qFormat/>
    <w:rsid w:val="00CF2E6D"/>
    <w:pPr>
      <w:keepNext/>
      <w:numPr>
        <w:ilvl w:val="5"/>
        <w:numId w:val="23"/>
      </w:numPr>
      <w:jc w:val="center"/>
      <w:outlineLvl w:val="5"/>
    </w:pPr>
    <w:rPr>
      <w:rFonts w:ascii="Arial" w:hAnsi="Arial"/>
      <w:lang w:val="en-US"/>
    </w:rPr>
  </w:style>
  <w:style w:type="paragraph" w:styleId="Heading7">
    <w:name w:val="heading 7"/>
    <w:basedOn w:val="Normal"/>
    <w:next w:val="Normal"/>
    <w:link w:val="Heading7Char"/>
    <w:uiPriority w:val="99"/>
    <w:qFormat/>
    <w:rsid w:val="00CF2E6D"/>
    <w:pPr>
      <w:keepNext/>
      <w:numPr>
        <w:ilvl w:val="6"/>
        <w:numId w:val="23"/>
      </w:numPr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link w:val="Heading8Char"/>
    <w:uiPriority w:val="99"/>
    <w:qFormat/>
    <w:rsid w:val="00CF2E6D"/>
    <w:pPr>
      <w:keepNext/>
      <w:numPr>
        <w:ilvl w:val="7"/>
        <w:numId w:val="23"/>
      </w:numPr>
      <w:outlineLvl w:val="7"/>
    </w:pPr>
    <w:rPr>
      <w:lang w:val="en-US"/>
    </w:rPr>
  </w:style>
  <w:style w:type="paragraph" w:styleId="Heading9">
    <w:name w:val="heading 9"/>
    <w:basedOn w:val="Normal"/>
    <w:next w:val="Normal"/>
    <w:link w:val="Heading9Char"/>
    <w:uiPriority w:val="99"/>
    <w:qFormat/>
    <w:rsid w:val="00CF2E6D"/>
    <w:pPr>
      <w:numPr>
        <w:ilvl w:val="8"/>
        <w:numId w:val="23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17991"/>
    <w:rPr>
      <w:b/>
      <w:caps/>
      <w:w w:val="95"/>
      <w:kern w:val="36"/>
      <w:sz w:val="32"/>
      <w:szCs w:val="20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F2E6D"/>
    <w:rPr>
      <w:rFonts w:ascii="Arial" w:hAnsi="Arial"/>
      <w:b/>
      <w:kern w:val="32"/>
      <w:sz w:val="28"/>
      <w:szCs w:val="20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86CE1"/>
    <w:rPr>
      <w:b/>
      <w:i/>
      <w:sz w:val="28"/>
      <w:szCs w:val="20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locked/>
    <w:rPr>
      <w:rFonts w:ascii="Arial" w:hAnsi="Arial"/>
      <w:sz w:val="28"/>
      <w:szCs w:val="20"/>
    </w:rPr>
  </w:style>
  <w:style w:type="character" w:customStyle="1" w:styleId="Heading6Char">
    <w:name w:val="Heading 6 Char"/>
    <w:basedOn w:val="DefaultParagraphFont"/>
    <w:link w:val="Heading6"/>
    <w:uiPriority w:val="99"/>
    <w:locked/>
    <w:rPr>
      <w:rFonts w:ascii="Arial" w:hAnsi="Arial"/>
      <w:sz w:val="28"/>
      <w:szCs w:val="20"/>
      <w:lang w:val="en-US"/>
    </w:rPr>
  </w:style>
  <w:style w:type="character" w:customStyle="1" w:styleId="Heading7Char">
    <w:name w:val="Heading 7 Char"/>
    <w:basedOn w:val="DefaultParagraphFont"/>
    <w:link w:val="Heading7"/>
    <w:uiPriority w:val="99"/>
    <w:locked/>
    <w:rPr>
      <w:rFonts w:ascii="Arial" w:hAnsi="Arial"/>
      <w:sz w:val="28"/>
      <w:szCs w:val="20"/>
    </w:rPr>
  </w:style>
  <w:style w:type="character" w:customStyle="1" w:styleId="Heading8Char">
    <w:name w:val="Heading 8 Char"/>
    <w:basedOn w:val="DefaultParagraphFont"/>
    <w:link w:val="Heading8"/>
    <w:uiPriority w:val="99"/>
    <w:locked/>
    <w:rPr>
      <w:sz w:val="28"/>
      <w:szCs w:val="20"/>
      <w:lang w:val="en-US"/>
    </w:rPr>
  </w:style>
  <w:style w:type="character" w:customStyle="1" w:styleId="Heading9Char">
    <w:name w:val="Heading 9 Char"/>
    <w:basedOn w:val="DefaultParagraphFont"/>
    <w:link w:val="Heading9"/>
    <w:uiPriority w:val="99"/>
    <w:locked/>
    <w:rPr>
      <w:rFonts w:cs="Arial"/>
    </w:rPr>
  </w:style>
  <w:style w:type="paragraph" w:customStyle="1" w:styleId="a1">
    <w:name w:val="Уменьшенный"/>
    <w:basedOn w:val="Normal"/>
    <w:uiPriority w:val="99"/>
    <w:rsid w:val="00734E9F"/>
    <w:pPr>
      <w:jc w:val="center"/>
    </w:pPr>
    <w:rPr>
      <w:sz w:val="24"/>
    </w:rPr>
  </w:style>
  <w:style w:type="paragraph" w:styleId="List">
    <w:name w:val="List"/>
    <w:basedOn w:val="Normal"/>
    <w:uiPriority w:val="99"/>
    <w:rsid w:val="003B7EBE"/>
    <w:pPr>
      <w:ind w:left="283" w:hanging="283"/>
    </w:pPr>
  </w:style>
  <w:style w:type="paragraph" w:styleId="ListNumber">
    <w:name w:val="List Number"/>
    <w:aliases w:val="Знак2"/>
    <w:basedOn w:val="Normal"/>
    <w:link w:val="ListNumberChar"/>
    <w:uiPriority w:val="99"/>
    <w:rsid w:val="00EE0910"/>
    <w:pPr>
      <w:numPr>
        <w:numId w:val="21"/>
      </w:numPr>
      <w:ind w:firstLine="0"/>
    </w:pPr>
  </w:style>
  <w:style w:type="character" w:customStyle="1" w:styleId="ListNumberChar">
    <w:name w:val="List Number Char"/>
    <w:aliases w:val="Знак2 Char"/>
    <w:link w:val="ListNumber"/>
    <w:uiPriority w:val="99"/>
    <w:locked/>
    <w:rsid w:val="00EE0910"/>
    <w:rPr>
      <w:sz w:val="28"/>
      <w:szCs w:val="20"/>
    </w:rPr>
  </w:style>
  <w:style w:type="paragraph" w:customStyle="1" w:styleId="a2">
    <w:name w:val="Шаг алгоритма"/>
    <w:basedOn w:val="Normal"/>
    <w:uiPriority w:val="99"/>
    <w:rsid w:val="007F5F5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firstLine="0"/>
    </w:pPr>
  </w:style>
  <w:style w:type="paragraph" w:styleId="List2">
    <w:name w:val="List 2"/>
    <w:basedOn w:val="Normal"/>
    <w:uiPriority w:val="99"/>
    <w:rsid w:val="00D00E51"/>
    <w:pPr>
      <w:numPr>
        <w:numId w:val="13"/>
      </w:numPr>
      <w:ind w:firstLine="0"/>
    </w:pPr>
  </w:style>
  <w:style w:type="paragraph" w:customStyle="1" w:styleId="a3">
    <w:name w:val="Более уменьшенный"/>
    <w:basedOn w:val="Normal"/>
    <w:uiPriority w:val="99"/>
    <w:rsid w:val="00734E9F"/>
    <w:pPr>
      <w:ind w:firstLine="0"/>
      <w:jc w:val="left"/>
    </w:pPr>
    <w:rPr>
      <w:sz w:val="20"/>
    </w:rPr>
  </w:style>
  <w:style w:type="paragraph" w:styleId="Footer">
    <w:name w:val="footer"/>
    <w:basedOn w:val="Normal"/>
    <w:link w:val="FooterChar"/>
    <w:uiPriority w:val="99"/>
    <w:rsid w:val="00734E9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91CEE"/>
    <w:rPr>
      <w:rFonts w:cs="Times New Roman"/>
      <w:sz w:val="28"/>
    </w:rPr>
  </w:style>
  <w:style w:type="character" w:styleId="PageNumber">
    <w:name w:val="page number"/>
    <w:basedOn w:val="DefaultParagraphFont"/>
    <w:uiPriority w:val="99"/>
    <w:rsid w:val="00734E9F"/>
    <w:rPr>
      <w:rFonts w:cs="Times New Roman"/>
    </w:rPr>
  </w:style>
  <w:style w:type="paragraph" w:styleId="Header">
    <w:name w:val="header"/>
    <w:basedOn w:val="Normal"/>
    <w:link w:val="HeaderChar"/>
    <w:uiPriority w:val="99"/>
    <w:rsid w:val="00734E9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C409C"/>
    <w:rPr>
      <w:rFonts w:cs="Times New Roman"/>
      <w:sz w:val="28"/>
    </w:rPr>
  </w:style>
  <w:style w:type="paragraph" w:styleId="TOC1">
    <w:name w:val="toc 1"/>
    <w:basedOn w:val="Normal"/>
    <w:next w:val="Normal"/>
    <w:autoRedefine/>
    <w:uiPriority w:val="99"/>
    <w:rsid w:val="006A7B79"/>
    <w:pPr>
      <w:tabs>
        <w:tab w:val="right" w:leader="dot" w:pos="9923"/>
      </w:tabs>
      <w:spacing w:before="100" w:after="20" w:line="288" w:lineRule="auto"/>
      <w:ind w:left="567" w:right="425" w:hanging="567"/>
      <w:jc w:val="left"/>
    </w:pPr>
    <w:rPr>
      <w:b/>
      <w:bCs/>
      <w:caps/>
      <w:sz w:val="24"/>
      <w:szCs w:val="24"/>
    </w:rPr>
  </w:style>
  <w:style w:type="paragraph" w:styleId="TOC2">
    <w:name w:val="toc 2"/>
    <w:basedOn w:val="Normal"/>
    <w:next w:val="Normal"/>
    <w:uiPriority w:val="99"/>
    <w:rsid w:val="002532DE"/>
    <w:pPr>
      <w:spacing w:line="288" w:lineRule="auto"/>
      <w:ind w:left="907" w:hanging="567"/>
      <w:jc w:val="left"/>
    </w:pPr>
    <w:rPr>
      <w:sz w:val="22"/>
      <w:szCs w:val="22"/>
    </w:rPr>
  </w:style>
  <w:style w:type="paragraph" w:styleId="TOC3">
    <w:name w:val="toc 3"/>
    <w:basedOn w:val="Normal"/>
    <w:next w:val="Normal"/>
    <w:autoRedefine/>
    <w:uiPriority w:val="99"/>
    <w:rsid w:val="002532DE"/>
    <w:pPr>
      <w:tabs>
        <w:tab w:val="left" w:pos="2240"/>
        <w:tab w:val="right" w:leader="dot" w:pos="9923"/>
      </w:tabs>
      <w:spacing w:line="288" w:lineRule="auto"/>
      <w:ind w:left="1247" w:right="567" w:hanging="567"/>
      <w:jc w:val="left"/>
    </w:pPr>
    <w:rPr>
      <w:iCs/>
      <w:sz w:val="20"/>
    </w:rPr>
  </w:style>
  <w:style w:type="paragraph" w:styleId="TOC4">
    <w:name w:val="toc 4"/>
    <w:basedOn w:val="Normal"/>
    <w:next w:val="Normal"/>
    <w:autoRedefine/>
    <w:uiPriority w:val="99"/>
    <w:rsid w:val="00734E9F"/>
    <w:pPr>
      <w:ind w:left="840"/>
      <w:jc w:val="left"/>
    </w:pPr>
    <w:rPr>
      <w:sz w:val="18"/>
      <w:szCs w:val="18"/>
    </w:rPr>
  </w:style>
  <w:style w:type="paragraph" w:styleId="TOC5">
    <w:name w:val="toc 5"/>
    <w:basedOn w:val="Normal"/>
    <w:next w:val="Normal"/>
    <w:autoRedefine/>
    <w:uiPriority w:val="99"/>
    <w:rsid w:val="00734E9F"/>
    <w:pPr>
      <w:ind w:left="1120"/>
      <w:jc w:val="left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99"/>
    <w:rsid w:val="00734E9F"/>
    <w:pPr>
      <w:ind w:left="1400"/>
      <w:jc w:val="left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99"/>
    <w:rsid w:val="00734E9F"/>
    <w:pPr>
      <w:ind w:left="1680"/>
      <w:jc w:val="left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99"/>
    <w:rsid w:val="00734E9F"/>
    <w:pPr>
      <w:ind w:left="1960"/>
      <w:jc w:val="left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99"/>
    <w:rsid w:val="00734E9F"/>
    <w:pPr>
      <w:ind w:left="2240"/>
      <w:jc w:val="left"/>
    </w:pPr>
    <w:rPr>
      <w:sz w:val="18"/>
      <w:szCs w:val="18"/>
    </w:rPr>
  </w:style>
  <w:style w:type="paragraph" w:customStyle="1" w:styleId="a4">
    <w:name w:val="Пример файла"/>
    <w:basedOn w:val="Normal"/>
    <w:uiPriority w:val="99"/>
    <w:rsid w:val="006E759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6E6E6"/>
      <w:spacing w:line="240" w:lineRule="auto"/>
      <w:ind w:firstLine="0"/>
    </w:pPr>
    <w:rPr>
      <w:rFonts w:ascii="Courier New" w:hAnsi="Courier New"/>
      <w:b/>
      <w:noProof/>
      <w:w w:val="95"/>
      <w:sz w:val="20"/>
    </w:rPr>
  </w:style>
  <w:style w:type="paragraph" w:styleId="Caption">
    <w:name w:val="caption"/>
    <w:basedOn w:val="Normal"/>
    <w:next w:val="Normal"/>
    <w:uiPriority w:val="99"/>
    <w:qFormat/>
    <w:rsid w:val="004C0070"/>
    <w:pPr>
      <w:spacing w:before="40" w:after="40" w:line="240" w:lineRule="auto"/>
      <w:ind w:firstLine="0"/>
      <w:jc w:val="center"/>
    </w:pPr>
    <w:rPr>
      <w:b/>
      <w:bCs/>
      <w:sz w:val="20"/>
    </w:rPr>
  </w:style>
  <w:style w:type="paragraph" w:styleId="Signature">
    <w:name w:val="Signature"/>
    <w:basedOn w:val="Normal"/>
    <w:link w:val="SignatureChar"/>
    <w:uiPriority w:val="99"/>
    <w:rsid w:val="00734E9F"/>
    <w:pPr>
      <w:ind w:left="4253" w:firstLine="0"/>
      <w:jc w:val="center"/>
    </w:pPr>
    <w:rPr>
      <w:b/>
      <w:sz w:val="24"/>
    </w:rPr>
  </w:style>
  <w:style w:type="character" w:customStyle="1" w:styleId="SignatureChar">
    <w:name w:val="Signature Char"/>
    <w:basedOn w:val="DefaultParagraphFont"/>
    <w:link w:val="Signature"/>
    <w:uiPriority w:val="99"/>
    <w:semiHidden/>
    <w:locked/>
    <w:rPr>
      <w:rFonts w:cs="Times New Roman"/>
      <w:sz w:val="20"/>
      <w:szCs w:val="20"/>
    </w:rPr>
  </w:style>
  <w:style w:type="character" w:styleId="Hyperlink">
    <w:name w:val="Hyperlink"/>
    <w:basedOn w:val="DefaultParagraphFont"/>
    <w:uiPriority w:val="99"/>
    <w:rsid w:val="00734E9F"/>
    <w:rPr>
      <w:rFonts w:cs="Times New Roman"/>
      <w:color w:val="0000FF"/>
      <w:u w:val="single"/>
    </w:rPr>
  </w:style>
  <w:style w:type="paragraph" w:customStyle="1" w:styleId="a5">
    <w:name w:val="Формула"/>
    <w:basedOn w:val="Normal"/>
    <w:uiPriority w:val="99"/>
    <w:rsid w:val="00903DD3"/>
    <w:pPr>
      <w:ind w:firstLine="0"/>
      <w:jc w:val="center"/>
    </w:pPr>
  </w:style>
  <w:style w:type="paragraph" w:customStyle="1" w:styleId="a6">
    <w:name w:val="Список ребер"/>
    <w:basedOn w:val="ListNumber"/>
    <w:uiPriority w:val="99"/>
    <w:rsid w:val="00734E9F"/>
    <w:rPr>
      <w:sz w:val="24"/>
      <w:lang w:val="en-US"/>
    </w:rPr>
  </w:style>
  <w:style w:type="paragraph" w:customStyle="1" w:styleId="a7">
    <w:name w:val="Пояснения к названию"/>
    <w:basedOn w:val="Caption"/>
    <w:uiPriority w:val="99"/>
    <w:rsid w:val="00EA6491"/>
    <w:pPr>
      <w:spacing w:before="0"/>
    </w:pPr>
    <w:rPr>
      <w:b w:val="0"/>
    </w:rPr>
  </w:style>
  <w:style w:type="paragraph" w:customStyle="1" w:styleId="NumberedParagraph0">
    <w:name w:val="Numbered ) Paragraph"/>
    <w:basedOn w:val="ListParagraph"/>
    <w:uiPriority w:val="99"/>
    <w:rsid w:val="00B848BF"/>
    <w:pPr>
      <w:numPr>
        <w:numId w:val="26"/>
      </w:numPr>
      <w:tabs>
        <w:tab w:val="num" w:pos="567"/>
      </w:tabs>
      <w:ind w:left="1854"/>
    </w:pPr>
  </w:style>
  <w:style w:type="paragraph" w:styleId="ListParagraph">
    <w:name w:val="List Paragraph"/>
    <w:basedOn w:val="Normal"/>
    <w:uiPriority w:val="99"/>
    <w:qFormat/>
    <w:rsid w:val="00B848BF"/>
    <w:pPr>
      <w:numPr>
        <w:numId w:val="25"/>
      </w:numPr>
      <w:tabs>
        <w:tab w:val="left" w:pos="964"/>
      </w:tabs>
      <w:ind w:left="567" w:firstLine="0"/>
      <w:contextualSpacing/>
    </w:pPr>
  </w:style>
  <w:style w:type="character" w:styleId="CommentReference">
    <w:name w:val="annotation reference"/>
    <w:basedOn w:val="DefaultParagraphFont"/>
    <w:uiPriority w:val="99"/>
    <w:semiHidden/>
    <w:rsid w:val="00734E9F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734E9F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681011"/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rsid w:val="00734E9F"/>
    <w:pPr>
      <w:ind w:firstLine="0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C202E0"/>
    <w:rPr>
      <w:rFonts w:cs="Times New Roman"/>
    </w:rPr>
  </w:style>
  <w:style w:type="character" w:styleId="FootnoteReference">
    <w:name w:val="footnote reference"/>
    <w:basedOn w:val="DefaultParagraphFont"/>
    <w:uiPriority w:val="99"/>
    <w:semiHidden/>
    <w:rsid w:val="00734E9F"/>
    <w:rPr>
      <w:rFonts w:cs="Times New Roman"/>
      <w:vertAlign w:val="superscript"/>
    </w:rPr>
  </w:style>
  <w:style w:type="paragraph" w:styleId="PlainText">
    <w:name w:val="Plain Text"/>
    <w:basedOn w:val="Normal"/>
    <w:link w:val="PlainTextChar"/>
    <w:uiPriority w:val="99"/>
    <w:rsid w:val="00734E9F"/>
    <w:pPr>
      <w:ind w:firstLine="0"/>
      <w:jc w:val="left"/>
    </w:pPr>
    <w:rPr>
      <w:rFonts w:ascii="Courier New" w:hAnsi="Courier New"/>
      <w:sz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Pr>
      <w:rFonts w:ascii="Courier New" w:hAnsi="Courier New" w:cs="Courier New"/>
      <w:sz w:val="20"/>
      <w:szCs w:val="20"/>
    </w:rPr>
  </w:style>
  <w:style w:type="character" w:styleId="FollowedHyperlink">
    <w:name w:val="FollowedHyperlink"/>
    <w:basedOn w:val="DefaultParagraphFont"/>
    <w:uiPriority w:val="99"/>
    <w:rsid w:val="00734E9F"/>
    <w:rPr>
      <w:rFonts w:cs="Times New Roman"/>
      <w:color w:val="800080"/>
      <w:u w:val="single"/>
    </w:rPr>
  </w:style>
  <w:style w:type="table" w:styleId="TableGrid">
    <w:name w:val="Table Grid"/>
    <w:basedOn w:val="TableNormal"/>
    <w:uiPriority w:val="99"/>
    <w:rsid w:val="00115152"/>
    <w:pPr>
      <w:ind w:firstLine="737"/>
      <w:jc w:val="both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E879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E879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cs="Times New Roman"/>
      <w:sz w:val="2"/>
    </w:rPr>
  </w:style>
  <w:style w:type="paragraph" w:customStyle="1" w:styleId="a8">
    <w:name w:val="Обычный Центральный"/>
    <w:basedOn w:val="Normal"/>
    <w:uiPriority w:val="99"/>
    <w:rsid w:val="006027EE"/>
    <w:pPr>
      <w:ind w:firstLine="0"/>
      <w:jc w:val="center"/>
    </w:pPr>
  </w:style>
  <w:style w:type="paragraph" w:customStyle="1" w:styleId="a9">
    <w:name w:val="Компактный"/>
    <w:basedOn w:val="Normal"/>
    <w:uiPriority w:val="99"/>
    <w:rsid w:val="00AB2069"/>
    <w:pPr>
      <w:spacing w:line="240" w:lineRule="auto"/>
    </w:pPr>
    <w:rPr>
      <w:sz w:val="24"/>
    </w:rPr>
  </w:style>
  <w:style w:type="paragraph" w:customStyle="1" w:styleId="aa">
    <w:name w:val="Компактный без отступа"/>
    <w:basedOn w:val="a9"/>
    <w:uiPriority w:val="99"/>
    <w:rsid w:val="00AB2069"/>
    <w:pPr>
      <w:ind w:firstLine="0"/>
    </w:pPr>
  </w:style>
  <w:style w:type="paragraph" w:customStyle="1" w:styleId="ab">
    <w:name w:val="Обычный сжатый без отступа"/>
    <w:basedOn w:val="Normal"/>
    <w:uiPriority w:val="99"/>
    <w:rsid w:val="00AB2069"/>
    <w:pPr>
      <w:spacing w:line="240" w:lineRule="auto"/>
      <w:ind w:firstLine="0"/>
    </w:pPr>
  </w:style>
  <w:style w:type="paragraph" w:customStyle="1" w:styleId="ac">
    <w:name w:val="Компактный без отступа центральный"/>
    <w:basedOn w:val="aa"/>
    <w:uiPriority w:val="99"/>
    <w:rsid w:val="00CA2089"/>
    <w:pPr>
      <w:jc w:val="center"/>
    </w:pPr>
    <w:rPr>
      <w:szCs w:val="24"/>
    </w:rPr>
  </w:style>
  <w:style w:type="paragraph" w:customStyle="1" w:styleId="a">
    <w:name w:val="Литература"/>
    <w:basedOn w:val="Normal"/>
    <w:uiPriority w:val="99"/>
    <w:rsid w:val="00D77011"/>
    <w:pPr>
      <w:numPr>
        <w:numId w:val="14"/>
      </w:numPr>
      <w:spacing w:line="240" w:lineRule="auto"/>
    </w:pPr>
  </w:style>
  <w:style w:type="paragraph" w:customStyle="1" w:styleId="ad">
    <w:name w:val="Внутри таблицы"/>
    <w:basedOn w:val="ab"/>
    <w:uiPriority w:val="99"/>
    <w:rsid w:val="00792D15"/>
    <w:pPr>
      <w:jc w:val="left"/>
    </w:pPr>
  </w:style>
  <w:style w:type="paragraph" w:customStyle="1" w:styleId="ae">
    <w:name w:val="Внутри таблицы уменьшенный"/>
    <w:basedOn w:val="ad"/>
    <w:uiPriority w:val="99"/>
    <w:rsid w:val="00D32FB8"/>
    <w:rPr>
      <w:sz w:val="24"/>
    </w:rPr>
  </w:style>
  <w:style w:type="paragraph" w:customStyle="1" w:styleId="af">
    <w:name w:val="Программа"/>
    <w:basedOn w:val="Normal"/>
    <w:uiPriority w:val="99"/>
    <w:rsid w:val="0082602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40" w:lineRule="auto"/>
      <w:ind w:firstLine="0"/>
    </w:pPr>
    <w:rPr>
      <w:rFonts w:ascii="Courier New" w:hAnsi="Courier New"/>
      <w:b/>
      <w:noProof/>
      <w:sz w:val="20"/>
    </w:rPr>
  </w:style>
  <w:style w:type="paragraph" w:customStyle="1" w:styleId="af0">
    <w:name w:val="Термины"/>
    <w:basedOn w:val="Normal"/>
    <w:uiPriority w:val="99"/>
    <w:rsid w:val="006B77BE"/>
    <w:pPr>
      <w:ind w:firstLine="0"/>
    </w:pPr>
  </w:style>
  <w:style w:type="paragraph" w:styleId="ListBullet">
    <w:name w:val="List Bullet"/>
    <w:basedOn w:val="Normal"/>
    <w:uiPriority w:val="99"/>
    <w:rsid w:val="00E11FC7"/>
    <w:pPr>
      <w:numPr>
        <w:numId w:val="6"/>
      </w:numPr>
      <w:tabs>
        <w:tab w:val="clear" w:pos="643"/>
        <w:tab w:val="num" w:pos="360"/>
      </w:tabs>
      <w:ind w:left="360"/>
    </w:pPr>
  </w:style>
  <w:style w:type="paragraph" w:styleId="ListNumber2">
    <w:name w:val="List Number 2"/>
    <w:aliases w:val="Знак"/>
    <w:basedOn w:val="Normal"/>
    <w:link w:val="ListNumber2Char"/>
    <w:uiPriority w:val="99"/>
    <w:rsid w:val="00EE0910"/>
    <w:pPr>
      <w:ind w:firstLine="0"/>
    </w:pPr>
  </w:style>
  <w:style w:type="character" w:customStyle="1" w:styleId="ListNumber2Char">
    <w:name w:val="List Number 2 Char"/>
    <w:aliases w:val="Знак Char"/>
    <w:link w:val="ListNumber2"/>
    <w:uiPriority w:val="99"/>
    <w:locked/>
    <w:rsid w:val="00EE0910"/>
    <w:rPr>
      <w:sz w:val="28"/>
    </w:rPr>
  </w:style>
  <w:style w:type="paragraph" w:customStyle="1" w:styleId="2TimesNewRoman0">
    <w:name w:val="Стиль Нумерованный список 2 + Times New Roman курсив"/>
    <w:basedOn w:val="ListNumber2"/>
    <w:link w:val="2TimesNewRoman1"/>
    <w:uiPriority w:val="99"/>
    <w:rsid w:val="00BE3DE7"/>
    <w:pPr>
      <w:numPr>
        <w:numId w:val="16"/>
      </w:numPr>
      <w:spacing w:line="240" w:lineRule="auto"/>
    </w:pPr>
    <w:rPr>
      <w:b/>
      <w:i/>
      <w:iCs/>
      <w:szCs w:val="28"/>
    </w:rPr>
  </w:style>
  <w:style w:type="character" w:customStyle="1" w:styleId="2TimesNewRoman1">
    <w:name w:val="Стиль Нумерованный список 2 + Times New Roman курсив Знак"/>
    <w:link w:val="2TimesNewRoman0"/>
    <w:uiPriority w:val="99"/>
    <w:locked/>
    <w:rsid w:val="00BE3DE7"/>
    <w:rPr>
      <w:b/>
      <w:i/>
      <w:iCs/>
      <w:sz w:val="28"/>
      <w:szCs w:val="28"/>
    </w:rPr>
  </w:style>
  <w:style w:type="paragraph" w:customStyle="1" w:styleId="201">
    <w:name w:val="Стиль Нумерованный список 2 + По левому краю Первая строка:  0 см1"/>
    <w:basedOn w:val="ListNumber2"/>
    <w:link w:val="2010"/>
    <w:uiPriority w:val="99"/>
    <w:rsid w:val="00BE3DE7"/>
    <w:pPr>
      <w:tabs>
        <w:tab w:val="num" w:pos="927"/>
      </w:tabs>
      <w:spacing w:line="240" w:lineRule="auto"/>
      <w:jc w:val="left"/>
    </w:pPr>
    <w:rPr>
      <w:b/>
      <w:i/>
    </w:rPr>
  </w:style>
  <w:style w:type="character" w:customStyle="1" w:styleId="2010">
    <w:name w:val="Стиль Нумерованный список 2 + По левому краю Первая строка:  0 см1 Знак"/>
    <w:link w:val="201"/>
    <w:uiPriority w:val="99"/>
    <w:locked/>
    <w:rsid w:val="00BE3DE7"/>
    <w:rPr>
      <w:b/>
      <w:i/>
      <w:sz w:val="28"/>
      <w:lang w:val="ru-RU" w:eastAsia="ru-RU"/>
    </w:rPr>
  </w:style>
  <w:style w:type="paragraph" w:customStyle="1" w:styleId="TimesNewRoman">
    <w:name w:val="Стиль Нумерованный список + Times New Roman"/>
    <w:basedOn w:val="ListNumber"/>
    <w:link w:val="TimesNewRoman1"/>
    <w:uiPriority w:val="99"/>
    <w:rsid w:val="008B6C78"/>
    <w:pPr>
      <w:numPr>
        <w:numId w:val="17"/>
      </w:numPr>
      <w:spacing w:line="240" w:lineRule="auto"/>
      <w:ind w:left="0"/>
    </w:pPr>
    <w:rPr>
      <w:szCs w:val="28"/>
    </w:rPr>
  </w:style>
  <w:style w:type="character" w:customStyle="1" w:styleId="TimesNewRoman1">
    <w:name w:val="Стиль Нумерованный список + Times New Roman Знак Знак1"/>
    <w:link w:val="TimesNewRoman"/>
    <w:uiPriority w:val="99"/>
    <w:locked/>
    <w:rsid w:val="008B6C78"/>
    <w:rPr>
      <w:sz w:val="28"/>
      <w:szCs w:val="28"/>
    </w:rPr>
  </w:style>
  <w:style w:type="paragraph" w:customStyle="1" w:styleId="2TimesNewRoman">
    <w:name w:val="Стиль Нумерованный список 2 + Times New Roman"/>
    <w:basedOn w:val="ListNumber2"/>
    <w:uiPriority w:val="99"/>
    <w:rsid w:val="00CB7378"/>
    <w:pPr>
      <w:numPr>
        <w:numId w:val="19"/>
      </w:numPr>
      <w:spacing w:line="240" w:lineRule="auto"/>
    </w:pPr>
  </w:style>
  <w:style w:type="paragraph" w:customStyle="1" w:styleId="20">
    <w:name w:val="Стиль Нумерованный список 2 + По левому краю Первая строка:  0 см"/>
    <w:basedOn w:val="ListNumber2"/>
    <w:link w:val="200"/>
    <w:uiPriority w:val="99"/>
    <w:rsid w:val="00CB7378"/>
    <w:pPr>
      <w:tabs>
        <w:tab w:val="num" w:pos="927"/>
      </w:tabs>
      <w:spacing w:line="240" w:lineRule="auto"/>
      <w:jc w:val="left"/>
    </w:pPr>
    <w:rPr>
      <w:b/>
      <w:i/>
    </w:rPr>
  </w:style>
  <w:style w:type="character" w:customStyle="1" w:styleId="200">
    <w:name w:val="Стиль Нумерованный список 2 + По левому краю Первая строка:  0 см Знак"/>
    <w:link w:val="20"/>
    <w:uiPriority w:val="99"/>
    <w:locked/>
    <w:rsid w:val="00CB7378"/>
    <w:rPr>
      <w:b/>
      <w:i/>
      <w:sz w:val="28"/>
      <w:lang w:val="ru-RU" w:eastAsia="ru-RU"/>
    </w:rPr>
  </w:style>
  <w:style w:type="paragraph" w:customStyle="1" w:styleId="2TimesNewRoman2">
    <w:name w:val="Стиль Список 2 + Times New Roman"/>
    <w:basedOn w:val="List2"/>
    <w:uiPriority w:val="99"/>
    <w:rsid w:val="00CB7378"/>
    <w:pPr>
      <w:numPr>
        <w:numId w:val="0"/>
      </w:numPr>
      <w:tabs>
        <w:tab w:val="num" w:pos="927"/>
      </w:tabs>
      <w:spacing w:line="240" w:lineRule="auto"/>
      <w:ind w:left="567"/>
    </w:pPr>
    <w:rPr>
      <w:szCs w:val="28"/>
    </w:rPr>
  </w:style>
  <w:style w:type="paragraph" w:customStyle="1" w:styleId="af1">
    <w:name w:val="Подписи"/>
    <w:basedOn w:val="Normal"/>
    <w:uiPriority w:val="99"/>
    <w:rsid w:val="004151FF"/>
    <w:pPr>
      <w:spacing w:line="240" w:lineRule="auto"/>
      <w:ind w:firstLine="0"/>
    </w:pPr>
    <w:rPr>
      <w:sz w:val="24"/>
      <w:szCs w:val="24"/>
    </w:rPr>
  </w:style>
  <w:style w:type="character" w:customStyle="1" w:styleId="TimesNewRoman0">
    <w:name w:val="Стиль Нумерованный список + Times New Roman Знак Знак"/>
    <w:uiPriority w:val="99"/>
    <w:rsid w:val="004151FF"/>
    <w:rPr>
      <w:sz w:val="28"/>
      <w:lang w:val="ru-RU" w:eastAsia="ru-RU"/>
    </w:rPr>
  </w:style>
  <w:style w:type="paragraph" w:customStyle="1" w:styleId="FO">
    <w:name w:val="Граф FO"/>
    <w:basedOn w:val="a9"/>
    <w:uiPriority w:val="99"/>
    <w:rsid w:val="001C67DB"/>
    <w:pPr>
      <w:numPr>
        <w:numId w:val="20"/>
      </w:numPr>
      <w:jc w:val="left"/>
    </w:pPr>
    <w:rPr>
      <w:lang w:val="en-US"/>
    </w:rPr>
  </w:style>
  <w:style w:type="paragraph" w:customStyle="1" w:styleId="af2">
    <w:name w:val="Примеры структур"/>
    <w:basedOn w:val="ListNumber"/>
    <w:uiPriority w:val="99"/>
    <w:rsid w:val="000367CA"/>
    <w:pPr>
      <w:tabs>
        <w:tab w:val="clear" w:pos="1475"/>
        <w:tab w:val="num" w:pos="927"/>
      </w:tabs>
      <w:spacing w:line="240" w:lineRule="auto"/>
      <w:ind w:left="0" w:firstLine="567"/>
    </w:pPr>
    <w:rPr>
      <w:sz w:val="24"/>
      <w:lang w:val="en-US"/>
    </w:rPr>
  </w:style>
  <w:style w:type="character" w:customStyle="1" w:styleId="af3">
    <w:name w:val="Исходный код Знак"/>
    <w:uiPriority w:val="99"/>
    <w:rsid w:val="00F82438"/>
    <w:rPr>
      <w:rFonts w:ascii="Courier New" w:hAnsi="Courier New"/>
      <w:sz w:val="24"/>
      <w:lang w:val="ru-RU" w:eastAsia="ru-RU"/>
    </w:rPr>
  </w:style>
  <w:style w:type="paragraph" w:customStyle="1" w:styleId="af4">
    <w:name w:val="Список нум. с отступом"/>
    <w:basedOn w:val="Normal"/>
    <w:uiPriority w:val="99"/>
    <w:rsid w:val="00556502"/>
    <w:pPr>
      <w:tabs>
        <w:tab w:val="num" w:pos="907"/>
      </w:tabs>
      <w:ind w:left="907" w:hanging="907"/>
    </w:pPr>
  </w:style>
  <w:style w:type="paragraph" w:customStyle="1" w:styleId="af5">
    <w:name w:val="Список марк. с отступом"/>
    <w:basedOn w:val="Normal"/>
    <w:uiPriority w:val="99"/>
    <w:rsid w:val="00937958"/>
    <w:pPr>
      <w:ind w:firstLine="0"/>
    </w:pPr>
    <w:rPr>
      <w:szCs w:val="24"/>
    </w:rPr>
  </w:style>
  <w:style w:type="paragraph" w:customStyle="1" w:styleId="af6">
    <w:name w:val="Стиль Название картинки"/>
    <w:basedOn w:val="Caption"/>
    <w:uiPriority w:val="99"/>
    <w:rsid w:val="008D5BFC"/>
    <w:pPr>
      <w:spacing w:before="0"/>
    </w:pPr>
  </w:style>
  <w:style w:type="paragraph" w:customStyle="1" w:styleId="af7">
    <w:name w:val="Стиль Название таблицы"/>
    <w:basedOn w:val="af6"/>
    <w:uiPriority w:val="99"/>
    <w:rsid w:val="00B3228A"/>
    <w:pPr>
      <w:keepNext/>
      <w:spacing w:before="80" w:after="20"/>
      <w:jc w:val="right"/>
    </w:pPr>
  </w:style>
  <w:style w:type="paragraph" w:customStyle="1" w:styleId="af8">
    <w:name w:val="Исходный код"/>
    <w:basedOn w:val="Normal"/>
    <w:uiPriority w:val="99"/>
    <w:rsid w:val="00E57572"/>
    <w:pPr>
      <w:spacing w:line="280" w:lineRule="exact"/>
      <w:ind w:firstLine="0"/>
      <w:jc w:val="left"/>
    </w:pPr>
    <w:rPr>
      <w:rFonts w:ascii="Courier New" w:hAnsi="Courier New" w:cs="Courier New"/>
      <w:sz w:val="24"/>
      <w:szCs w:val="24"/>
    </w:rPr>
  </w:style>
  <w:style w:type="character" w:customStyle="1" w:styleId="af9">
    <w:name w:val="Комментарий исходного кода"/>
    <w:uiPriority w:val="99"/>
    <w:rsid w:val="00E57572"/>
    <w:rPr>
      <w:rFonts w:ascii="Times New Roman" w:hAnsi="Times New Roman"/>
      <w:i/>
      <w:sz w:val="24"/>
      <w:lang w:val="ru-RU" w:eastAsia="ru-RU"/>
    </w:rPr>
  </w:style>
  <w:style w:type="character" w:styleId="HTMLCite">
    <w:name w:val="HTML Cite"/>
    <w:basedOn w:val="DefaultParagraphFont"/>
    <w:uiPriority w:val="99"/>
    <w:rsid w:val="00687823"/>
    <w:rPr>
      <w:rFonts w:cs="Times New Roman"/>
      <w:i/>
    </w:rPr>
  </w:style>
  <w:style w:type="paragraph" w:styleId="TableofFigures">
    <w:name w:val="table of figures"/>
    <w:basedOn w:val="Normal"/>
    <w:next w:val="Normal"/>
    <w:uiPriority w:val="99"/>
    <w:semiHidden/>
    <w:rsid w:val="00687823"/>
    <w:pPr>
      <w:ind w:left="560" w:hanging="560"/>
    </w:pPr>
    <w:rPr>
      <w:szCs w:val="24"/>
    </w:rPr>
  </w:style>
  <w:style w:type="character" w:customStyle="1" w:styleId="afa">
    <w:name w:val="Стиль Название таблицы Знак"/>
    <w:basedOn w:val="DefaultParagraphFont"/>
    <w:uiPriority w:val="99"/>
    <w:rsid w:val="00D36C45"/>
    <w:rPr>
      <w:rFonts w:cs="Times New Roman"/>
      <w:b/>
      <w:bCs/>
      <w:lang w:val="ru-RU" w:eastAsia="ru-RU" w:bidi="ar-SA"/>
    </w:rPr>
  </w:style>
  <w:style w:type="paragraph" w:customStyle="1" w:styleId="Gap">
    <w:name w:val="Gap"/>
    <w:basedOn w:val="Normal"/>
    <w:next w:val="Normal"/>
    <w:uiPriority w:val="99"/>
    <w:rsid w:val="00746FE2"/>
    <w:pPr>
      <w:spacing w:line="240" w:lineRule="auto"/>
    </w:pPr>
    <w:rPr>
      <w:sz w:val="16"/>
    </w:rPr>
  </w:style>
  <w:style w:type="paragraph" w:customStyle="1" w:styleId="afb">
    <w:name w:val="Расширения"/>
    <w:basedOn w:val="Normal"/>
    <w:next w:val="Normal"/>
    <w:uiPriority w:val="99"/>
    <w:rsid w:val="008222FD"/>
    <w:pPr>
      <w:spacing w:line="312" w:lineRule="auto"/>
    </w:pPr>
  </w:style>
  <w:style w:type="paragraph" w:customStyle="1" w:styleId="afc">
    <w:name w:val="Стиль Название объекта + Междустр.интервал:  полуторный"/>
    <w:basedOn w:val="Caption"/>
    <w:uiPriority w:val="99"/>
    <w:rsid w:val="00A74E7D"/>
    <w:pPr>
      <w:spacing w:before="20" w:after="120" w:line="360" w:lineRule="auto"/>
    </w:pPr>
  </w:style>
  <w:style w:type="paragraph" w:customStyle="1" w:styleId="1">
    <w:name w:val="Приложение ЗАГОЛОВОК1"/>
    <w:basedOn w:val="Heading1"/>
    <w:uiPriority w:val="99"/>
    <w:rsid w:val="00976ED4"/>
    <w:pPr>
      <w:numPr>
        <w:numId w:val="24"/>
      </w:numPr>
      <w:tabs>
        <w:tab w:val="num" w:pos="1475"/>
      </w:tabs>
      <w:spacing w:line="312" w:lineRule="auto"/>
      <w:ind w:left="1021" w:firstLine="0"/>
    </w:pPr>
  </w:style>
  <w:style w:type="paragraph" w:customStyle="1" w:styleId="2">
    <w:name w:val="Приложение Заголовок2"/>
    <w:basedOn w:val="Heading2"/>
    <w:uiPriority w:val="99"/>
    <w:rsid w:val="00DC5CD5"/>
    <w:pPr>
      <w:spacing w:after="60"/>
    </w:pPr>
  </w:style>
  <w:style w:type="paragraph" w:customStyle="1" w:styleId="3">
    <w:name w:val="Приложение Заголовок3"/>
    <w:basedOn w:val="Heading3"/>
    <w:uiPriority w:val="99"/>
    <w:rsid w:val="00DC5CD5"/>
    <w:pPr>
      <w:spacing w:before="120" w:after="60"/>
    </w:pPr>
  </w:style>
  <w:style w:type="paragraph" w:styleId="DocumentMap">
    <w:name w:val="Document Map"/>
    <w:basedOn w:val="Normal"/>
    <w:link w:val="DocumentMapChar"/>
    <w:uiPriority w:val="99"/>
    <w:rsid w:val="00647398"/>
    <w:rPr>
      <w:rFonts w:ascii="Tahoma" w:hAnsi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locked/>
    <w:rsid w:val="00647398"/>
    <w:rPr>
      <w:rFonts w:ascii="Tahoma" w:hAnsi="Tahoma" w:cs="Times New Roman"/>
      <w:sz w:val="16"/>
    </w:rPr>
  </w:style>
  <w:style w:type="paragraph" w:styleId="TOCHeading">
    <w:name w:val="TOC Heading"/>
    <w:basedOn w:val="Heading1"/>
    <w:next w:val="Normal"/>
    <w:uiPriority w:val="99"/>
    <w:qFormat/>
    <w:rsid w:val="00FA1FA8"/>
    <w:pPr>
      <w:keepLines/>
      <w:pageBreakBefore w:val="0"/>
      <w:numPr>
        <w:numId w:val="0"/>
      </w:numPr>
      <w:spacing w:before="480" w:after="0" w:line="276" w:lineRule="auto"/>
      <w:outlineLvl w:val="9"/>
    </w:pPr>
    <w:rPr>
      <w:bCs/>
      <w:caps w:val="0"/>
      <w:w w:val="100"/>
      <w:kern w:val="0"/>
      <w:szCs w:val="28"/>
    </w:rPr>
  </w:style>
  <w:style w:type="paragraph" w:styleId="Bibliography">
    <w:name w:val="Bibliography"/>
    <w:basedOn w:val="Normal"/>
    <w:next w:val="Normal"/>
    <w:uiPriority w:val="99"/>
    <w:rsid w:val="00FA5320"/>
    <w:pPr>
      <w:tabs>
        <w:tab w:val="left" w:pos="397"/>
      </w:tabs>
      <w:ind w:firstLine="0"/>
    </w:pPr>
  </w:style>
  <w:style w:type="paragraph" w:customStyle="1" w:styleId="InTable">
    <w:name w:val="InTable"/>
    <w:basedOn w:val="Normal"/>
    <w:uiPriority w:val="99"/>
    <w:rsid w:val="00821954"/>
    <w:pPr>
      <w:autoSpaceDE w:val="0"/>
      <w:autoSpaceDN w:val="0"/>
      <w:adjustRightInd w:val="0"/>
      <w:spacing w:line="288" w:lineRule="auto"/>
      <w:ind w:firstLine="0"/>
      <w:jc w:val="left"/>
    </w:pPr>
    <w:rPr>
      <w:sz w:val="24"/>
      <w:szCs w:val="28"/>
    </w:rPr>
  </w:style>
  <w:style w:type="character" w:customStyle="1" w:styleId="TimesNewRoman2">
    <w:name w:val="Стиль Нумерованный список + Times New Roman Знак"/>
    <w:basedOn w:val="DefaultParagraphFont"/>
    <w:uiPriority w:val="99"/>
    <w:rsid w:val="00FE5A30"/>
    <w:rPr>
      <w:rFonts w:cs="Times New Roman"/>
      <w:sz w:val="28"/>
      <w:szCs w:val="28"/>
      <w:lang w:val="ru-RU" w:eastAsia="ru-RU" w:bidi="ar-SA"/>
    </w:rPr>
  </w:style>
  <w:style w:type="character" w:customStyle="1" w:styleId="Kern">
    <w:name w:val="Kern+"/>
    <w:basedOn w:val="DefaultParagraphFont"/>
    <w:uiPriority w:val="99"/>
    <w:rsid w:val="00FE5A30"/>
    <w:rPr>
      <w:rFonts w:cs="Times New Roman"/>
      <w:spacing w:val="20"/>
    </w:rPr>
  </w:style>
  <w:style w:type="paragraph" w:styleId="BodyText">
    <w:name w:val="Body Text"/>
    <w:basedOn w:val="Normal"/>
    <w:link w:val="BodyTextChar"/>
    <w:uiPriority w:val="99"/>
    <w:rsid w:val="00AC53E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AC53E3"/>
    <w:rPr>
      <w:rFonts w:cs="Times New Roman"/>
      <w:sz w:val="28"/>
    </w:rPr>
  </w:style>
  <w:style w:type="paragraph" w:customStyle="1" w:styleId="NumberedParagraph">
    <w:name w:val="Numbered . Paragraph"/>
    <w:basedOn w:val="NumberedParagraph0"/>
    <w:uiPriority w:val="99"/>
    <w:rsid w:val="005F543B"/>
    <w:pPr>
      <w:numPr>
        <w:numId w:val="27"/>
      </w:numPr>
      <w:ind w:left="720"/>
    </w:pPr>
  </w:style>
  <w:style w:type="character" w:styleId="PlaceholderText">
    <w:name w:val="Placeholder Text"/>
    <w:basedOn w:val="DefaultParagraphFont"/>
    <w:uiPriority w:val="99"/>
    <w:semiHidden/>
    <w:rsid w:val="00A17D30"/>
    <w:rPr>
      <w:rFonts w:cs="Times New Roman"/>
      <w:color w:val="808080"/>
    </w:rPr>
  </w:style>
  <w:style w:type="paragraph" w:customStyle="1" w:styleId="Default">
    <w:name w:val="Default"/>
    <w:uiPriority w:val="99"/>
    <w:rsid w:val="00A462C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d">
    <w:name w:val="Прижатый влево"/>
    <w:basedOn w:val="Normal"/>
    <w:next w:val="Normal"/>
    <w:uiPriority w:val="99"/>
    <w:rsid w:val="00AC38AC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 w:cs="Arial"/>
      <w:sz w:val="24"/>
      <w:szCs w:val="24"/>
    </w:rPr>
  </w:style>
  <w:style w:type="paragraph" w:customStyle="1" w:styleId="afe">
    <w:name w:val="Правые элекменты для утверждения"/>
    <w:basedOn w:val="Normal"/>
    <w:uiPriority w:val="99"/>
    <w:rsid w:val="00454675"/>
    <w:pPr>
      <w:spacing w:line="276" w:lineRule="auto"/>
      <w:ind w:firstLine="709"/>
      <w:jc w:val="right"/>
    </w:pPr>
    <w:rPr>
      <w:sz w:val="26"/>
      <w:lang w:eastAsia="en-US"/>
    </w:rPr>
  </w:style>
  <w:style w:type="paragraph" w:customStyle="1" w:styleId="a0">
    <w:name w:val="Маркированный текст"/>
    <w:basedOn w:val="Normal"/>
    <w:uiPriority w:val="99"/>
    <w:rsid w:val="00C202E0"/>
    <w:pPr>
      <w:numPr>
        <w:numId w:val="40"/>
      </w:numPr>
      <w:spacing w:line="276" w:lineRule="auto"/>
      <w:jc w:val="left"/>
    </w:pPr>
    <w:rPr>
      <w:sz w:val="26"/>
      <w:szCs w:val="22"/>
      <w:lang w:eastAsia="en-US"/>
    </w:rPr>
  </w:style>
  <w:style w:type="paragraph" w:customStyle="1" w:styleId="10">
    <w:name w:val="Абзац списка1"/>
    <w:basedOn w:val="Normal"/>
    <w:uiPriority w:val="99"/>
    <w:rsid w:val="00681011"/>
    <w:pPr>
      <w:spacing w:line="276" w:lineRule="auto"/>
      <w:ind w:left="720" w:firstLine="709"/>
      <w:jc w:val="left"/>
    </w:pPr>
    <w:rPr>
      <w:sz w:val="26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8129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29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29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29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0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0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0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0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0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0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3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3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3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0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0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0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0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0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0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0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0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0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0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0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se.ru/edu/courses/index.html" TargetMode="External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hyperlink" Target="http://www.hse.ru/text/image/4011945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26</TotalTime>
  <Pages>35</Pages>
  <Words>5604</Words>
  <Characters>-32766</Characters>
  <Application>Microsoft Office Outlook</Application>
  <DocSecurity>0</DocSecurity>
  <Lines>0</Lines>
  <Paragraphs>0</Paragraphs>
  <ScaleCrop>false</ScaleCrop>
  <Company>МЭИ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Диса</dc:title>
  <dc:subject/>
  <dc:creator>Старичкова</dc:creator>
  <cp:keywords/>
  <dc:description/>
  <cp:lastModifiedBy>USER</cp:lastModifiedBy>
  <cp:revision>4</cp:revision>
  <cp:lastPrinted>2013-03-11T15:20:00Z</cp:lastPrinted>
  <dcterms:created xsi:type="dcterms:W3CDTF">2013-02-07T10:34:00Z</dcterms:created>
  <dcterms:modified xsi:type="dcterms:W3CDTF">2013-05-31T09:26:00Z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